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095346D" w14:textId="6B05FA30" w:rsidR="00EA1EBC" w:rsidRDefault="00B83C1A" w:rsidP="00AB56A2">
      <w:pPr>
        <w:jc w:val="center"/>
      </w:pPr>
      <w:r w:rsidRPr="00AB56A2">
        <w:t>UNIVERSITY OF OKLAHOMA</w:t>
      </w:r>
    </w:p>
    <w:p w14:paraId="5F5BF7A6" w14:textId="77777777" w:rsidR="00AB56A2" w:rsidRPr="00AB56A2" w:rsidRDefault="00AB56A2" w:rsidP="00AB56A2">
      <w:pPr>
        <w:jc w:val="center"/>
      </w:pPr>
    </w:p>
    <w:p w14:paraId="61F925A0" w14:textId="2C6B93FA" w:rsidR="00B83C1A" w:rsidRDefault="00B83C1A" w:rsidP="00AB56A2">
      <w:pPr>
        <w:jc w:val="center"/>
      </w:pPr>
      <w:r w:rsidRPr="00AB56A2">
        <w:t>GRADUATE COLLEGE</w:t>
      </w:r>
    </w:p>
    <w:p w14:paraId="3618A886" w14:textId="77777777" w:rsidR="00AB56A2" w:rsidRPr="00AB56A2" w:rsidRDefault="00AB56A2" w:rsidP="00AB56A2">
      <w:pPr>
        <w:jc w:val="center"/>
      </w:pPr>
    </w:p>
    <w:p w14:paraId="7D29387B" w14:textId="3168B282" w:rsidR="00B83C1A" w:rsidRPr="00AB56A2" w:rsidRDefault="00B83C1A" w:rsidP="00AB56A2">
      <w:pPr>
        <w:jc w:val="center"/>
      </w:pPr>
    </w:p>
    <w:p w14:paraId="26E4A8C6" w14:textId="66389104" w:rsidR="00B83C1A" w:rsidRDefault="00B83C1A" w:rsidP="00AB56A2">
      <w:pPr>
        <w:jc w:val="center"/>
      </w:pPr>
    </w:p>
    <w:p w14:paraId="23202E02" w14:textId="2491B741" w:rsidR="00AB56A2" w:rsidRDefault="00AB56A2" w:rsidP="00AB56A2">
      <w:pPr>
        <w:jc w:val="center"/>
      </w:pPr>
    </w:p>
    <w:p w14:paraId="052FF8C1" w14:textId="1C66CA2C" w:rsidR="00AB56A2" w:rsidRDefault="00AB56A2" w:rsidP="00AB56A2">
      <w:pPr>
        <w:jc w:val="center"/>
      </w:pPr>
    </w:p>
    <w:p w14:paraId="2E66CD75" w14:textId="77777777" w:rsidR="00AB56A2" w:rsidRPr="00AB56A2" w:rsidRDefault="00AB56A2" w:rsidP="00AB56A2">
      <w:pPr>
        <w:jc w:val="center"/>
      </w:pPr>
    </w:p>
    <w:p w14:paraId="77779A7E" w14:textId="77777777" w:rsidR="00B83C1A" w:rsidRPr="00AB56A2" w:rsidRDefault="00B83C1A" w:rsidP="00AB56A2">
      <w:pPr>
        <w:jc w:val="center"/>
      </w:pPr>
    </w:p>
    <w:p w14:paraId="58F0787E" w14:textId="77777777" w:rsidR="00AB56A2" w:rsidRDefault="00B83C1A" w:rsidP="00AB56A2">
      <w:pPr>
        <w:jc w:val="center"/>
      </w:pPr>
      <w:r w:rsidRPr="00AB56A2">
        <w:t xml:space="preserve">THE IMPLICATIONS OF FEEDBACK SEQUENCING ON </w:t>
      </w:r>
      <w:r w:rsidR="004B6F4A" w:rsidRPr="00AB56A2">
        <w:t>PERFORMANCE</w:t>
      </w:r>
      <w:r w:rsidRPr="00AB56A2">
        <w:t xml:space="preserve"> AND </w:t>
      </w:r>
    </w:p>
    <w:p w14:paraId="11DED3AF" w14:textId="77777777" w:rsidR="00AB56A2" w:rsidRDefault="00AB56A2" w:rsidP="00AB56A2">
      <w:pPr>
        <w:jc w:val="center"/>
      </w:pPr>
    </w:p>
    <w:p w14:paraId="78AE89F9" w14:textId="1C4B5A95" w:rsidR="00B83C1A" w:rsidRPr="00AB56A2" w:rsidRDefault="00B83C1A" w:rsidP="00AB56A2">
      <w:pPr>
        <w:jc w:val="center"/>
      </w:pPr>
      <w:r w:rsidRPr="00AB56A2">
        <w:t>TRANSFER</w:t>
      </w:r>
    </w:p>
    <w:p w14:paraId="3B12ABE3" w14:textId="5658F9B5" w:rsidR="00B83C1A" w:rsidRPr="00AB56A2" w:rsidRDefault="00B83C1A" w:rsidP="00AB56A2">
      <w:pPr>
        <w:jc w:val="center"/>
      </w:pPr>
    </w:p>
    <w:p w14:paraId="2E707138" w14:textId="38E4C251" w:rsidR="00B83C1A" w:rsidRDefault="00B83C1A" w:rsidP="00AB56A2">
      <w:pPr>
        <w:jc w:val="center"/>
      </w:pPr>
    </w:p>
    <w:p w14:paraId="3AFF7BD6" w14:textId="763E957C" w:rsidR="00AB56A2" w:rsidRDefault="00AB56A2" w:rsidP="00AB56A2">
      <w:pPr>
        <w:jc w:val="center"/>
      </w:pPr>
    </w:p>
    <w:p w14:paraId="59F9A098" w14:textId="5892CC72" w:rsidR="00AB56A2" w:rsidRDefault="00AB56A2" w:rsidP="00AB56A2">
      <w:pPr>
        <w:jc w:val="center"/>
      </w:pPr>
    </w:p>
    <w:p w14:paraId="6916FD08" w14:textId="77777777" w:rsidR="00AB56A2" w:rsidRPr="00AB56A2" w:rsidRDefault="00AB56A2" w:rsidP="00AB56A2">
      <w:pPr>
        <w:jc w:val="center"/>
      </w:pPr>
    </w:p>
    <w:p w14:paraId="5CCA1464" w14:textId="4F7D1BAA" w:rsidR="00B83C1A" w:rsidRPr="00AB56A2" w:rsidRDefault="00B83C1A" w:rsidP="00AB56A2">
      <w:pPr>
        <w:jc w:val="center"/>
      </w:pPr>
    </w:p>
    <w:p w14:paraId="0D9B32B6" w14:textId="426ECC2F" w:rsidR="00B83C1A" w:rsidRPr="00AB56A2" w:rsidRDefault="00B83C1A" w:rsidP="00AB56A2">
      <w:pPr>
        <w:jc w:val="center"/>
      </w:pPr>
    </w:p>
    <w:p w14:paraId="2F9BFD05" w14:textId="24B6B37B" w:rsidR="00B83C1A" w:rsidRDefault="00B83C1A" w:rsidP="00AB56A2">
      <w:pPr>
        <w:jc w:val="center"/>
      </w:pPr>
      <w:r w:rsidRPr="00AB56A2">
        <w:t>A THESIS</w:t>
      </w:r>
    </w:p>
    <w:p w14:paraId="101041E4" w14:textId="77777777" w:rsidR="00AB56A2" w:rsidRPr="00AB56A2" w:rsidRDefault="00AB56A2" w:rsidP="00AB56A2">
      <w:pPr>
        <w:jc w:val="center"/>
      </w:pPr>
    </w:p>
    <w:p w14:paraId="3123BF8F" w14:textId="5ABC70E3" w:rsidR="00B83C1A" w:rsidRDefault="00B83C1A" w:rsidP="00AB56A2">
      <w:pPr>
        <w:jc w:val="center"/>
      </w:pPr>
      <w:r w:rsidRPr="00AB56A2">
        <w:t>SUBMITTED TO THE GRADUATE FACULTY</w:t>
      </w:r>
    </w:p>
    <w:p w14:paraId="0A43A2FD" w14:textId="77777777" w:rsidR="00AB56A2" w:rsidRPr="00AB56A2" w:rsidRDefault="00AB56A2" w:rsidP="00AB56A2">
      <w:pPr>
        <w:jc w:val="center"/>
      </w:pPr>
    </w:p>
    <w:p w14:paraId="47D9EF67" w14:textId="5FD07450" w:rsidR="00B83C1A" w:rsidRDefault="00B83C1A" w:rsidP="00AB56A2">
      <w:pPr>
        <w:jc w:val="center"/>
      </w:pPr>
      <w:r w:rsidRPr="00AB56A2">
        <w:t>in partial fulfillment of the requirements for the</w:t>
      </w:r>
    </w:p>
    <w:p w14:paraId="5B0B07F0" w14:textId="77777777" w:rsidR="00AB56A2" w:rsidRPr="00AB56A2" w:rsidRDefault="00AB56A2" w:rsidP="00AB56A2">
      <w:pPr>
        <w:jc w:val="center"/>
      </w:pPr>
    </w:p>
    <w:p w14:paraId="675D9925" w14:textId="513C6B16" w:rsidR="00B83C1A" w:rsidRDefault="00B83C1A" w:rsidP="00AB56A2">
      <w:pPr>
        <w:jc w:val="center"/>
      </w:pPr>
      <w:r w:rsidRPr="00AB56A2">
        <w:t>Degree of</w:t>
      </w:r>
    </w:p>
    <w:p w14:paraId="15E51039" w14:textId="77777777" w:rsidR="00AB56A2" w:rsidRPr="00AB56A2" w:rsidRDefault="00AB56A2" w:rsidP="00AB56A2">
      <w:pPr>
        <w:jc w:val="center"/>
      </w:pPr>
    </w:p>
    <w:p w14:paraId="5E9C108A" w14:textId="1845E5BC" w:rsidR="00B83C1A" w:rsidRPr="00AB56A2" w:rsidRDefault="00B83C1A" w:rsidP="00AB56A2">
      <w:pPr>
        <w:jc w:val="center"/>
      </w:pPr>
      <w:r w:rsidRPr="00AB56A2">
        <w:t>MASTER OF SCIENCE</w:t>
      </w:r>
    </w:p>
    <w:p w14:paraId="313D12EF" w14:textId="0F0C351E" w:rsidR="00B83C1A" w:rsidRPr="00AB56A2" w:rsidRDefault="00B83C1A" w:rsidP="00AB56A2">
      <w:pPr>
        <w:jc w:val="center"/>
      </w:pPr>
    </w:p>
    <w:p w14:paraId="625E6EA7" w14:textId="5BC7E3B1" w:rsidR="00B83C1A" w:rsidRPr="00AB56A2" w:rsidRDefault="00B83C1A" w:rsidP="00AB56A2">
      <w:pPr>
        <w:jc w:val="center"/>
      </w:pPr>
    </w:p>
    <w:p w14:paraId="1E76F424" w14:textId="4C8B127F" w:rsidR="00B83C1A" w:rsidRPr="00AB56A2" w:rsidRDefault="00B83C1A" w:rsidP="00AB56A2">
      <w:pPr>
        <w:jc w:val="center"/>
      </w:pPr>
    </w:p>
    <w:p w14:paraId="0E516AA1" w14:textId="31F5FB4B" w:rsidR="00B83C1A" w:rsidRDefault="00B83C1A" w:rsidP="00AB56A2">
      <w:pPr>
        <w:jc w:val="center"/>
      </w:pPr>
    </w:p>
    <w:p w14:paraId="44B6287D" w14:textId="1B3C1EC0" w:rsidR="00AB56A2" w:rsidRDefault="00AB56A2" w:rsidP="00AB56A2">
      <w:pPr>
        <w:jc w:val="center"/>
      </w:pPr>
    </w:p>
    <w:p w14:paraId="6C746F55" w14:textId="49E009F0" w:rsidR="00AB56A2" w:rsidRDefault="00AB56A2" w:rsidP="00AB56A2">
      <w:pPr>
        <w:jc w:val="center"/>
      </w:pPr>
    </w:p>
    <w:p w14:paraId="32EA11FB" w14:textId="77777777" w:rsidR="00AB56A2" w:rsidRPr="00AB56A2" w:rsidRDefault="00AB56A2" w:rsidP="00AB56A2">
      <w:pPr>
        <w:jc w:val="center"/>
      </w:pPr>
    </w:p>
    <w:p w14:paraId="66BFADA2" w14:textId="6275205A" w:rsidR="00AB56A2" w:rsidRDefault="00AB56A2" w:rsidP="00AB56A2">
      <w:pPr>
        <w:jc w:val="center"/>
      </w:pPr>
    </w:p>
    <w:p w14:paraId="42670A3E" w14:textId="0600B56F" w:rsidR="00AB56A2" w:rsidRDefault="00AB56A2" w:rsidP="00AB56A2">
      <w:pPr>
        <w:jc w:val="center"/>
      </w:pPr>
    </w:p>
    <w:p w14:paraId="643D0CAF" w14:textId="151C799B" w:rsidR="00AB56A2" w:rsidRDefault="00AB56A2" w:rsidP="00AB56A2">
      <w:pPr>
        <w:jc w:val="center"/>
      </w:pPr>
    </w:p>
    <w:p w14:paraId="03AED440" w14:textId="77777777" w:rsidR="00AB56A2" w:rsidRPr="00AB56A2" w:rsidRDefault="00AB56A2" w:rsidP="00AB56A2">
      <w:pPr>
        <w:jc w:val="center"/>
      </w:pPr>
    </w:p>
    <w:p w14:paraId="520A60F0" w14:textId="77777777" w:rsidR="004B6F4A" w:rsidRPr="00AB56A2" w:rsidRDefault="004B6F4A" w:rsidP="00AB56A2">
      <w:pPr>
        <w:jc w:val="center"/>
      </w:pPr>
    </w:p>
    <w:p w14:paraId="6A471FD3" w14:textId="1FED6FB7" w:rsidR="00B83C1A" w:rsidRPr="00AB56A2" w:rsidRDefault="00B83C1A" w:rsidP="00AB56A2">
      <w:pPr>
        <w:jc w:val="center"/>
      </w:pPr>
      <w:r w:rsidRPr="00AB56A2">
        <w:t>By</w:t>
      </w:r>
    </w:p>
    <w:p w14:paraId="7B9F0E1D" w14:textId="77777777" w:rsidR="00B83C1A" w:rsidRPr="00AB56A2" w:rsidRDefault="00B83C1A" w:rsidP="00AB56A2">
      <w:pPr>
        <w:jc w:val="center"/>
      </w:pPr>
    </w:p>
    <w:p w14:paraId="6ED95309" w14:textId="165AA045" w:rsidR="00B83C1A" w:rsidRPr="00AB56A2" w:rsidRDefault="00B83C1A" w:rsidP="00AB56A2">
      <w:pPr>
        <w:jc w:val="center"/>
      </w:pPr>
      <w:r w:rsidRPr="00AB56A2">
        <w:t>DUNCAN MCCOLLUM</w:t>
      </w:r>
    </w:p>
    <w:p w14:paraId="1D4366A5" w14:textId="56CCA9DC" w:rsidR="00B83C1A" w:rsidRPr="00AB56A2" w:rsidRDefault="00B83C1A" w:rsidP="00AB56A2">
      <w:pPr>
        <w:jc w:val="center"/>
      </w:pPr>
      <w:r w:rsidRPr="00AB56A2">
        <w:t>Norman, Oklahoma</w:t>
      </w:r>
    </w:p>
    <w:p w14:paraId="049D3890" w14:textId="7335C927" w:rsidR="00B83C1A" w:rsidRPr="00AB56A2" w:rsidRDefault="00B83C1A" w:rsidP="00AB56A2">
      <w:pPr>
        <w:jc w:val="center"/>
      </w:pPr>
      <w:r w:rsidRPr="00AB56A2">
        <w:t>2019</w:t>
      </w:r>
    </w:p>
    <w:p w14:paraId="7172C192" w14:textId="5A78E72A" w:rsidR="004B6F4A" w:rsidRDefault="004B6F4A" w:rsidP="003E0F14"/>
    <w:p w14:paraId="6B490A1A" w14:textId="6C156B19" w:rsidR="004B6F4A" w:rsidRDefault="004B6F4A" w:rsidP="003E0F14"/>
    <w:p w14:paraId="0CBA8E67" w14:textId="6BF5C3AE" w:rsidR="004B6F4A" w:rsidRDefault="004B6F4A" w:rsidP="003E0F14"/>
    <w:p w14:paraId="4E60E83D" w14:textId="65115FEB" w:rsidR="004B6F4A" w:rsidRDefault="004B6F4A" w:rsidP="003E0F14"/>
    <w:p w14:paraId="6699B98F" w14:textId="77777777" w:rsidR="00AB56A2" w:rsidRDefault="00AB56A2" w:rsidP="003E0F14"/>
    <w:p w14:paraId="661E9D03" w14:textId="3F7A5DB9" w:rsidR="004B6F4A" w:rsidRDefault="004B6F4A" w:rsidP="003E0F14"/>
    <w:p w14:paraId="546A4FAF" w14:textId="1CF99E6B" w:rsidR="004B6F4A" w:rsidRPr="00AB56A2" w:rsidRDefault="004B6F4A" w:rsidP="00A3713A">
      <w:pPr>
        <w:spacing w:line="480" w:lineRule="auto"/>
        <w:jc w:val="center"/>
      </w:pPr>
      <w:r w:rsidRPr="00AB56A2">
        <w:t>THE IMPLICATIONS OF FEEDBACK SEQUENCING ON PERFORMANCE AND TRANSFER</w:t>
      </w:r>
    </w:p>
    <w:p w14:paraId="2F3F32FB" w14:textId="2693A54C" w:rsidR="004B6F4A" w:rsidRPr="00AB56A2" w:rsidRDefault="004B6F4A" w:rsidP="00AB56A2">
      <w:pPr>
        <w:jc w:val="center"/>
      </w:pPr>
    </w:p>
    <w:p w14:paraId="09390D7C" w14:textId="177D78BB" w:rsidR="004B6F4A" w:rsidRPr="00AB56A2" w:rsidRDefault="004B6F4A" w:rsidP="00AB56A2">
      <w:pPr>
        <w:jc w:val="center"/>
      </w:pPr>
      <w:r w:rsidRPr="00AB56A2">
        <w:t>A THESIS APPROVED FOR THE</w:t>
      </w:r>
    </w:p>
    <w:p w14:paraId="438D6351" w14:textId="01F27FD4" w:rsidR="004B6F4A" w:rsidRPr="00AB56A2" w:rsidRDefault="007E290C" w:rsidP="00AB56A2">
      <w:pPr>
        <w:jc w:val="center"/>
      </w:pPr>
      <w:r>
        <w:t>DEPARTMENT OF PSYCHOLOGY</w:t>
      </w:r>
    </w:p>
    <w:p w14:paraId="0F5624F5" w14:textId="76D47F3A" w:rsidR="004B6F4A" w:rsidRPr="00AB56A2" w:rsidRDefault="004B6F4A" w:rsidP="003E0F14"/>
    <w:p w14:paraId="5121C510" w14:textId="1791CD5C" w:rsidR="004B6F4A" w:rsidRPr="00AB56A2" w:rsidRDefault="004B6F4A" w:rsidP="003E0F14"/>
    <w:p w14:paraId="738FFDF0" w14:textId="760DD3CD" w:rsidR="004B6F4A" w:rsidRPr="00AB56A2" w:rsidRDefault="004B6F4A" w:rsidP="003E0F14"/>
    <w:p w14:paraId="62616540" w14:textId="4D762071" w:rsidR="004B6F4A" w:rsidRPr="00AB56A2" w:rsidRDefault="004B6F4A" w:rsidP="003E0F14"/>
    <w:p w14:paraId="47C760DF" w14:textId="46DC3256" w:rsidR="004B6F4A" w:rsidRPr="00AB56A2" w:rsidRDefault="004B6F4A" w:rsidP="003E0F14"/>
    <w:p w14:paraId="0883F998" w14:textId="4A0AE25B" w:rsidR="004B6F4A" w:rsidRPr="00AB56A2" w:rsidRDefault="004B6F4A" w:rsidP="003E0F14"/>
    <w:p w14:paraId="1E9AA85C" w14:textId="2E398918" w:rsidR="004B6F4A" w:rsidRPr="00AB56A2" w:rsidRDefault="004B6F4A" w:rsidP="003E0F14"/>
    <w:p w14:paraId="704D35FB" w14:textId="5D1CDD56" w:rsidR="004B6F4A" w:rsidRPr="00AB56A2" w:rsidRDefault="004B6F4A" w:rsidP="003E0F14"/>
    <w:p w14:paraId="37640F86" w14:textId="2EC03B8F" w:rsidR="004B6F4A" w:rsidRPr="00AB56A2" w:rsidRDefault="004B6F4A" w:rsidP="00AB56A2">
      <w:pPr>
        <w:jc w:val="center"/>
      </w:pPr>
      <w:r w:rsidRPr="00AB56A2">
        <w:t>BY</w:t>
      </w:r>
    </w:p>
    <w:p w14:paraId="1FB9B957" w14:textId="3307F0A9" w:rsidR="004B6F4A" w:rsidRPr="00AB56A2" w:rsidRDefault="004B6F4A" w:rsidP="003E0F14"/>
    <w:p w14:paraId="52A1AEBD" w14:textId="1FB96D4B" w:rsidR="004B6F4A" w:rsidRPr="007E290C" w:rsidRDefault="004B6F4A" w:rsidP="003E0F14"/>
    <w:p w14:paraId="27A2878D" w14:textId="115A55EF" w:rsidR="004B6F4A" w:rsidRPr="007E290C" w:rsidRDefault="004B6F4A" w:rsidP="003E0F14">
      <w:r w:rsidRPr="007E290C">
        <w:tab/>
      </w:r>
      <w:r w:rsidRPr="007E290C">
        <w:tab/>
      </w:r>
      <w:r w:rsidRPr="007E290C">
        <w:tab/>
      </w:r>
      <w:r w:rsidRPr="007E290C">
        <w:tab/>
      </w:r>
      <w:r w:rsidRPr="007E290C">
        <w:tab/>
      </w:r>
      <w:r w:rsidRPr="007E290C">
        <w:tab/>
      </w:r>
      <w:r w:rsidRPr="007E290C">
        <w:tab/>
      </w:r>
      <w:r w:rsidRPr="007E290C">
        <w:tab/>
      </w:r>
      <w:r w:rsidRPr="007E290C">
        <w:tab/>
      </w:r>
      <w:r w:rsidRPr="007E290C">
        <w:tab/>
      </w:r>
      <w:r w:rsidRPr="007E290C">
        <w:tab/>
      </w:r>
      <w:r w:rsidRPr="007E290C">
        <w:tab/>
      </w:r>
      <w:r w:rsidRPr="007E290C">
        <w:tab/>
      </w:r>
    </w:p>
    <w:p w14:paraId="542D454C" w14:textId="2363EF2A" w:rsidR="004B6F4A" w:rsidRPr="007E290C" w:rsidRDefault="004B6F4A" w:rsidP="00AB56A2">
      <w:pPr>
        <w:jc w:val="right"/>
      </w:pPr>
      <w:r w:rsidRPr="007E290C">
        <w:t xml:space="preserve">Dr. </w:t>
      </w:r>
      <w:r w:rsidR="0027712C" w:rsidRPr="007E290C">
        <w:t>Eric Day</w:t>
      </w:r>
      <w:r w:rsidRPr="007E290C">
        <w:t>, Chair</w:t>
      </w:r>
    </w:p>
    <w:p w14:paraId="6A2C3615" w14:textId="3D23BD50" w:rsidR="004B6F4A" w:rsidRPr="007E290C" w:rsidRDefault="004B6F4A" w:rsidP="00A3713A">
      <w:pPr>
        <w:jc w:val="right"/>
      </w:pPr>
    </w:p>
    <w:p w14:paraId="1F227F4E" w14:textId="621CB11E" w:rsidR="004B6F4A" w:rsidRPr="007E290C" w:rsidRDefault="004B6F4A" w:rsidP="00AB56A2">
      <w:pPr>
        <w:jc w:val="right"/>
      </w:pPr>
    </w:p>
    <w:p w14:paraId="01C3C9DB" w14:textId="77777777" w:rsidR="00A3713A" w:rsidRPr="007E290C" w:rsidRDefault="00A3713A" w:rsidP="00AB56A2">
      <w:pPr>
        <w:jc w:val="right"/>
      </w:pPr>
    </w:p>
    <w:p w14:paraId="3E7E351F" w14:textId="3A5509A6" w:rsidR="004B6F4A" w:rsidRPr="007E290C" w:rsidRDefault="004B6F4A" w:rsidP="00AB56A2">
      <w:pPr>
        <w:jc w:val="right"/>
      </w:pPr>
      <w:r w:rsidRPr="007E290C">
        <w:tab/>
      </w:r>
      <w:r w:rsidRPr="007E290C">
        <w:tab/>
      </w:r>
      <w:r w:rsidRPr="007E290C">
        <w:tab/>
      </w:r>
      <w:r w:rsidRPr="007E290C">
        <w:tab/>
      </w:r>
      <w:r w:rsidRPr="007E290C">
        <w:tab/>
      </w:r>
      <w:r w:rsidRPr="007E290C">
        <w:tab/>
      </w:r>
    </w:p>
    <w:p w14:paraId="504DF056" w14:textId="640561C3" w:rsidR="004B6F4A" w:rsidRPr="007E290C" w:rsidRDefault="004B6F4A" w:rsidP="00AB56A2">
      <w:pPr>
        <w:jc w:val="right"/>
      </w:pPr>
      <w:r w:rsidRPr="007E290C">
        <w:t>Dr.</w:t>
      </w:r>
      <w:r w:rsidR="00D70EB0" w:rsidRPr="007E290C">
        <w:t xml:space="preserve"> Daniel Kimball</w:t>
      </w:r>
      <w:r w:rsidRPr="007E290C">
        <w:t xml:space="preserve"> </w:t>
      </w:r>
    </w:p>
    <w:p w14:paraId="66D6C1CF" w14:textId="57D61D4E" w:rsidR="004B6F4A" w:rsidRPr="007E290C" w:rsidRDefault="004B6F4A" w:rsidP="00AB56A2">
      <w:pPr>
        <w:jc w:val="right"/>
      </w:pPr>
    </w:p>
    <w:p w14:paraId="4C2F23E2" w14:textId="4721BB0C" w:rsidR="004B6F4A" w:rsidRPr="007E290C" w:rsidRDefault="004B6F4A" w:rsidP="00AB56A2">
      <w:pPr>
        <w:jc w:val="right"/>
      </w:pPr>
    </w:p>
    <w:p w14:paraId="741198B8" w14:textId="77777777" w:rsidR="00A3713A" w:rsidRPr="007E290C" w:rsidRDefault="00A3713A" w:rsidP="00AB56A2">
      <w:pPr>
        <w:jc w:val="right"/>
      </w:pPr>
    </w:p>
    <w:p w14:paraId="26DC11D3" w14:textId="3443A928" w:rsidR="004B6F4A" w:rsidRPr="007E290C" w:rsidRDefault="00A3713A" w:rsidP="00AB56A2">
      <w:pPr>
        <w:jc w:val="right"/>
      </w:pPr>
      <w:r w:rsidRPr="007E290C">
        <w:tab/>
      </w:r>
      <w:r w:rsidRPr="007E290C">
        <w:tab/>
      </w:r>
      <w:r w:rsidRPr="007E290C">
        <w:tab/>
      </w:r>
      <w:r w:rsidRPr="007E290C">
        <w:tab/>
      </w:r>
      <w:r w:rsidRPr="007E290C">
        <w:tab/>
      </w:r>
      <w:r w:rsidRPr="007E290C">
        <w:tab/>
      </w:r>
    </w:p>
    <w:p w14:paraId="22BD2C4A" w14:textId="4069D171" w:rsidR="00A3713A" w:rsidRPr="007E290C" w:rsidRDefault="00A3713A" w:rsidP="00AB56A2">
      <w:pPr>
        <w:jc w:val="right"/>
      </w:pPr>
      <w:r w:rsidRPr="007E290C">
        <w:t xml:space="preserve">Dr. </w:t>
      </w:r>
      <w:r w:rsidR="00D70EB0" w:rsidRPr="007E290C">
        <w:t>Luz-Eugenia Fuenzalida</w:t>
      </w:r>
    </w:p>
    <w:p w14:paraId="6659C7C8" w14:textId="75C8FA33" w:rsidR="00A3713A" w:rsidRPr="007E290C" w:rsidRDefault="00A3713A" w:rsidP="00AB56A2">
      <w:pPr>
        <w:jc w:val="right"/>
      </w:pPr>
    </w:p>
    <w:p w14:paraId="3A335A42" w14:textId="5F1A66D3" w:rsidR="00A3713A" w:rsidRPr="007E290C" w:rsidRDefault="00A3713A" w:rsidP="00AB56A2">
      <w:pPr>
        <w:jc w:val="right"/>
      </w:pPr>
    </w:p>
    <w:p w14:paraId="12E7861F" w14:textId="77777777" w:rsidR="00A3713A" w:rsidRPr="007E290C" w:rsidRDefault="00A3713A" w:rsidP="00AB56A2">
      <w:pPr>
        <w:jc w:val="right"/>
      </w:pPr>
    </w:p>
    <w:p w14:paraId="3DB5ACB9" w14:textId="027C0B47" w:rsidR="004B6F4A" w:rsidRPr="007E290C" w:rsidRDefault="004B6F4A" w:rsidP="00AB56A2">
      <w:pPr>
        <w:jc w:val="right"/>
      </w:pPr>
      <w:r w:rsidRPr="007E290C">
        <w:tab/>
      </w:r>
      <w:r w:rsidRPr="007E290C">
        <w:tab/>
      </w:r>
      <w:r w:rsidRPr="007E290C">
        <w:tab/>
      </w:r>
      <w:r w:rsidRPr="007E290C">
        <w:tab/>
      </w:r>
      <w:r w:rsidRPr="007E290C">
        <w:tab/>
      </w:r>
      <w:r w:rsidRPr="007E290C">
        <w:tab/>
      </w:r>
    </w:p>
    <w:p w14:paraId="6574DA15" w14:textId="5F20B474" w:rsidR="004B6F4A" w:rsidRPr="007E290C" w:rsidRDefault="004B6F4A" w:rsidP="00AB56A2">
      <w:pPr>
        <w:jc w:val="right"/>
      </w:pPr>
      <w:r w:rsidRPr="007E290C">
        <w:t>Dr. Scott Gronlund</w:t>
      </w:r>
    </w:p>
    <w:p w14:paraId="734E44A6" w14:textId="54C3337D" w:rsidR="004B6F4A" w:rsidRPr="007E290C" w:rsidRDefault="004B6F4A" w:rsidP="00A3713A">
      <w:pPr>
        <w:jc w:val="right"/>
      </w:pPr>
    </w:p>
    <w:p w14:paraId="5F9B1C3F" w14:textId="57110217" w:rsidR="00E40168" w:rsidRPr="007E290C" w:rsidRDefault="00E40168" w:rsidP="00AB56A2">
      <w:pPr>
        <w:jc w:val="right"/>
      </w:pPr>
    </w:p>
    <w:p w14:paraId="428A1A5A" w14:textId="77777777" w:rsidR="00A3713A" w:rsidRPr="007E290C" w:rsidRDefault="00A3713A" w:rsidP="00AB56A2">
      <w:pPr>
        <w:jc w:val="right"/>
      </w:pPr>
    </w:p>
    <w:p w14:paraId="0AD707E0" w14:textId="7655CDC0" w:rsidR="00E40168" w:rsidRPr="007E290C" w:rsidRDefault="004B6F4A" w:rsidP="00AB56A2">
      <w:pPr>
        <w:jc w:val="right"/>
      </w:pPr>
      <w:r w:rsidRPr="007E290C">
        <w:tab/>
      </w:r>
      <w:r w:rsidRPr="007E290C">
        <w:tab/>
      </w:r>
      <w:r w:rsidRPr="007E290C">
        <w:tab/>
      </w:r>
      <w:r w:rsidRPr="007E290C">
        <w:tab/>
      </w:r>
      <w:r w:rsidRPr="007E290C">
        <w:tab/>
      </w:r>
      <w:r w:rsidRPr="007E290C">
        <w:tab/>
      </w:r>
    </w:p>
    <w:p w14:paraId="593DD4EC" w14:textId="5F12B060" w:rsidR="004B6F4A" w:rsidRPr="007E290C" w:rsidRDefault="004B6F4A" w:rsidP="00AB56A2">
      <w:pPr>
        <w:jc w:val="right"/>
      </w:pPr>
      <w:r w:rsidRPr="007E290C">
        <w:t>Dr. Hairong Song</w:t>
      </w:r>
    </w:p>
    <w:p w14:paraId="6B053C39" w14:textId="42E43F62" w:rsidR="004B6F4A" w:rsidRDefault="004B6F4A" w:rsidP="003E0F14"/>
    <w:p w14:paraId="49606300" w14:textId="11C2CD05" w:rsidR="004B6F4A" w:rsidRDefault="004B6F4A" w:rsidP="003E0F14"/>
    <w:p w14:paraId="5F776103" w14:textId="77777777" w:rsidR="00E40168" w:rsidRPr="00E40168" w:rsidRDefault="00E40168" w:rsidP="003E0F14"/>
    <w:p w14:paraId="3D8CB77C" w14:textId="5A67E22B" w:rsidR="004B6F4A" w:rsidRDefault="004B6F4A" w:rsidP="003E0F14"/>
    <w:p w14:paraId="5E5C6875" w14:textId="1A202C5E" w:rsidR="004B6F4A" w:rsidRDefault="004B6F4A" w:rsidP="003E0F14"/>
    <w:p w14:paraId="5F52E026" w14:textId="096DEF05" w:rsidR="004B6F4A" w:rsidRDefault="004B6F4A" w:rsidP="003E0F14"/>
    <w:p w14:paraId="597744CB" w14:textId="4F96FF81" w:rsidR="004B6F4A" w:rsidRDefault="004B6F4A" w:rsidP="003E0F14"/>
    <w:p w14:paraId="6ED4D6F2" w14:textId="7646EF02" w:rsidR="004B6F4A" w:rsidRDefault="004B6F4A" w:rsidP="003E0F14"/>
    <w:p w14:paraId="1A4C0B8D" w14:textId="7263E262" w:rsidR="004B6F4A" w:rsidRDefault="004B6F4A" w:rsidP="003E0F14"/>
    <w:p w14:paraId="7CF0B259" w14:textId="38F6FE23" w:rsidR="004B6F4A" w:rsidRDefault="004B6F4A" w:rsidP="003E0F14"/>
    <w:p w14:paraId="76805DA7" w14:textId="3595C0D0" w:rsidR="004B6F4A" w:rsidRDefault="004B6F4A" w:rsidP="003E0F14"/>
    <w:p w14:paraId="4D12A9D4" w14:textId="600A01AE" w:rsidR="004B6F4A" w:rsidRDefault="004B6F4A" w:rsidP="003E0F14"/>
    <w:p w14:paraId="7AEF5DFA" w14:textId="4BF543FE" w:rsidR="004B6F4A" w:rsidRDefault="004B6F4A" w:rsidP="003E0F14"/>
    <w:p w14:paraId="1B3E5100" w14:textId="40B62BCA" w:rsidR="004B6F4A" w:rsidRDefault="004B6F4A" w:rsidP="003E0F14"/>
    <w:p w14:paraId="27BAC677" w14:textId="435C9427" w:rsidR="004B6F4A" w:rsidRDefault="004B6F4A" w:rsidP="003E0F14"/>
    <w:p w14:paraId="51AC7C9A" w14:textId="6134F104" w:rsidR="004B6F4A" w:rsidRDefault="004B6F4A" w:rsidP="003E0F14"/>
    <w:p w14:paraId="470F14D3" w14:textId="289EAB7C" w:rsidR="004B6F4A" w:rsidRDefault="004B6F4A" w:rsidP="003E0F14"/>
    <w:p w14:paraId="6A257CCD" w14:textId="3B31ACA0" w:rsidR="004B6F4A" w:rsidRDefault="004B6F4A" w:rsidP="003E0F14"/>
    <w:p w14:paraId="7BB83C08" w14:textId="65E3EACD" w:rsidR="004B6F4A" w:rsidRDefault="004B6F4A" w:rsidP="003E0F14"/>
    <w:p w14:paraId="73B3A9E3" w14:textId="4E896D7D" w:rsidR="004B6F4A" w:rsidRDefault="004B6F4A" w:rsidP="003E0F14"/>
    <w:p w14:paraId="093A305A" w14:textId="185D9B4E" w:rsidR="004B6F4A" w:rsidRDefault="004B6F4A" w:rsidP="003E0F14"/>
    <w:p w14:paraId="5A1BB210" w14:textId="738AE886" w:rsidR="004B6F4A" w:rsidRDefault="004B6F4A" w:rsidP="003E0F14"/>
    <w:p w14:paraId="33075F48" w14:textId="3CDF17B6" w:rsidR="004B6F4A" w:rsidRDefault="004B6F4A" w:rsidP="003E0F14"/>
    <w:p w14:paraId="559D70B1" w14:textId="13F90C65" w:rsidR="004B6F4A" w:rsidRDefault="004B6F4A" w:rsidP="003E0F14"/>
    <w:p w14:paraId="545D4D37" w14:textId="1A681E9C" w:rsidR="004B6F4A" w:rsidRDefault="004B6F4A" w:rsidP="003E0F14"/>
    <w:p w14:paraId="276B022B" w14:textId="4F3EE7A3" w:rsidR="004B6F4A" w:rsidRDefault="004B6F4A" w:rsidP="003E0F14"/>
    <w:p w14:paraId="3B494503" w14:textId="04E9540B" w:rsidR="004B6F4A" w:rsidRDefault="004B6F4A" w:rsidP="003E0F14"/>
    <w:p w14:paraId="0649D635" w14:textId="59AB692C" w:rsidR="004B6F4A" w:rsidRDefault="004B6F4A" w:rsidP="003E0F14"/>
    <w:p w14:paraId="1FEEA67C" w14:textId="2175B34C" w:rsidR="004B6F4A" w:rsidRDefault="004B6F4A" w:rsidP="003E0F14"/>
    <w:p w14:paraId="3B6C32B1" w14:textId="40E1801A" w:rsidR="004B6F4A" w:rsidRDefault="004B6F4A" w:rsidP="003E0F14"/>
    <w:p w14:paraId="25FC2A15" w14:textId="55E729CA" w:rsidR="004B6F4A" w:rsidRDefault="004B6F4A" w:rsidP="003E0F14"/>
    <w:p w14:paraId="203B1323" w14:textId="1559D6A5" w:rsidR="004B6F4A" w:rsidRDefault="004B6F4A" w:rsidP="003E0F14"/>
    <w:p w14:paraId="328C42DF" w14:textId="49EE3110" w:rsidR="004B6F4A" w:rsidRDefault="004B6F4A" w:rsidP="003E0F14"/>
    <w:p w14:paraId="51DD1AAA" w14:textId="2A54BC28" w:rsidR="004B6F4A" w:rsidRDefault="004B6F4A" w:rsidP="003E0F14"/>
    <w:p w14:paraId="0FC3208D" w14:textId="4BC488C7" w:rsidR="004B6F4A" w:rsidRDefault="004B6F4A" w:rsidP="003E0F14"/>
    <w:p w14:paraId="4DC0260A" w14:textId="5F802F1D" w:rsidR="004B6F4A" w:rsidRDefault="004B6F4A" w:rsidP="003E0F14"/>
    <w:p w14:paraId="539C5170" w14:textId="2EED10BA" w:rsidR="004B6F4A" w:rsidRDefault="004B6F4A" w:rsidP="003E0F14"/>
    <w:p w14:paraId="147694C6" w14:textId="24363996" w:rsidR="004B6F4A" w:rsidRDefault="004B6F4A" w:rsidP="003E0F14"/>
    <w:p w14:paraId="4F4BF82C" w14:textId="291E7E59" w:rsidR="004B6F4A" w:rsidRDefault="004B6F4A" w:rsidP="00AB56A2">
      <w:pPr>
        <w:jc w:val="center"/>
      </w:pPr>
    </w:p>
    <w:p w14:paraId="11E1D282" w14:textId="1F558538" w:rsidR="00AB56A2" w:rsidRDefault="00AB56A2" w:rsidP="00AB56A2">
      <w:pPr>
        <w:jc w:val="center"/>
      </w:pPr>
    </w:p>
    <w:p w14:paraId="64F13907" w14:textId="77777777" w:rsidR="00A3713A" w:rsidRDefault="00A3713A" w:rsidP="00AB56A2">
      <w:pPr>
        <w:jc w:val="center"/>
      </w:pPr>
    </w:p>
    <w:p w14:paraId="4C4988FA" w14:textId="3C18C446" w:rsidR="00AB56A2" w:rsidRDefault="00AB56A2" w:rsidP="00AB56A2">
      <w:pPr>
        <w:jc w:val="center"/>
      </w:pPr>
    </w:p>
    <w:p w14:paraId="1D2E8906" w14:textId="1D4B6B9F" w:rsidR="00AB56A2" w:rsidRDefault="00AB56A2" w:rsidP="00AB56A2">
      <w:pPr>
        <w:jc w:val="center"/>
      </w:pPr>
    </w:p>
    <w:p w14:paraId="69A3881C" w14:textId="77777777" w:rsidR="00AB56A2" w:rsidRPr="00AB56A2" w:rsidRDefault="00AB56A2" w:rsidP="00AB56A2">
      <w:pPr>
        <w:jc w:val="center"/>
      </w:pPr>
    </w:p>
    <w:p w14:paraId="00F3C244" w14:textId="0667B623" w:rsidR="004B6F4A" w:rsidRPr="00AB56A2" w:rsidRDefault="004B6F4A" w:rsidP="00AB56A2">
      <w:pPr>
        <w:jc w:val="center"/>
      </w:pPr>
      <w:r w:rsidRPr="00AB56A2">
        <w:t>© Copyright by DUNCAN MCCOLLUM 2019</w:t>
      </w:r>
    </w:p>
    <w:p w14:paraId="12063D41" w14:textId="77777777" w:rsidR="0027712C" w:rsidRDefault="004B6F4A" w:rsidP="00AB56A2">
      <w:pPr>
        <w:jc w:val="center"/>
        <w:sectPr w:rsidR="0027712C" w:rsidSect="0027712C">
          <w:footerReference w:type="even" r:id="rId7"/>
          <w:footerReference w:type="first" r:id="rId8"/>
          <w:pgSz w:w="12240" w:h="15840"/>
          <w:pgMar w:top="1440" w:right="1440" w:bottom="1440" w:left="1440" w:header="720" w:footer="720" w:gutter="0"/>
          <w:pgNumType w:fmt="lowerRoman" w:start="1"/>
          <w:cols w:space="720"/>
          <w:docGrid w:linePitch="360"/>
        </w:sectPr>
      </w:pPr>
      <w:r w:rsidRPr="00AB56A2">
        <w:t>All Rights Reserved.</w:t>
      </w:r>
    </w:p>
    <w:p w14:paraId="20E6D7B3" w14:textId="08AF1661" w:rsidR="00E40168" w:rsidRPr="00E40168" w:rsidRDefault="00E40168" w:rsidP="00AB56A2">
      <w:pPr>
        <w:pStyle w:val="APAHeading1"/>
      </w:pPr>
      <w:bookmarkStart w:id="0" w:name="_Toc7904767"/>
      <w:bookmarkStart w:id="1" w:name="_Toc7904855"/>
      <w:bookmarkStart w:id="2" w:name="_Toc7905099"/>
      <w:r w:rsidRPr="00E40168">
        <w:lastRenderedPageBreak/>
        <w:t>Acknowledgments</w:t>
      </w:r>
      <w:bookmarkEnd w:id="0"/>
      <w:bookmarkEnd w:id="1"/>
      <w:bookmarkEnd w:id="2"/>
    </w:p>
    <w:p w14:paraId="327CD9AD" w14:textId="7AB793AB" w:rsidR="0027712C" w:rsidRDefault="0027712C" w:rsidP="003E0F14"/>
    <w:p w14:paraId="6FA8EE72" w14:textId="458133DA" w:rsidR="0027712C" w:rsidRDefault="00A3713A" w:rsidP="00CD29E2">
      <w:pPr>
        <w:spacing w:line="480" w:lineRule="auto"/>
      </w:pPr>
      <w:r>
        <w:tab/>
        <w:t xml:space="preserve">I would like to thank my committee for their endless </w:t>
      </w:r>
      <w:r w:rsidR="00B20068">
        <w:t>support</w:t>
      </w:r>
      <w:r>
        <w:t xml:space="preserve"> and </w:t>
      </w:r>
      <w:r w:rsidR="00B20068">
        <w:t>patience</w:t>
      </w:r>
      <w:r>
        <w:t>.</w:t>
      </w:r>
      <w:r w:rsidR="00B20068">
        <w:t xml:space="preserve"> They have provided me with so much encouragement and refused to let me give up.</w:t>
      </w:r>
      <w:r>
        <w:t xml:space="preserve"> </w:t>
      </w:r>
      <w:r w:rsidR="00CD29E2">
        <w:t>Over the years they have shaped the way I think about cognition and how we can better understand the world through statistics. I truly appreciate the excellent education they have provided me.</w:t>
      </w:r>
    </w:p>
    <w:p w14:paraId="0513FF88" w14:textId="20DC9B97" w:rsidR="00CD29E2" w:rsidRDefault="00CD29E2" w:rsidP="00CD29E2">
      <w:pPr>
        <w:spacing w:line="480" w:lineRule="auto"/>
      </w:pPr>
      <w:r>
        <w:tab/>
        <w:t xml:space="preserve">I would also like to thank my family, </w:t>
      </w:r>
      <w:r w:rsidR="00B20068">
        <w:t>for their unconditional</w:t>
      </w:r>
      <w:r>
        <w:t xml:space="preserve"> support</w:t>
      </w:r>
      <w:r w:rsidR="00B20068">
        <w:t xml:space="preserve"> and love. I know that no matter what I decide to do they will be there for me.</w:t>
      </w:r>
    </w:p>
    <w:p w14:paraId="2CD5CF11" w14:textId="77777777" w:rsidR="0027712C" w:rsidRDefault="0027712C" w:rsidP="00CA5C30">
      <w:pPr>
        <w:spacing w:line="480" w:lineRule="auto"/>
        <w:jc w:val="center"/>
        <w:rPr>
          <w:b/>
          <w:sz w:val="28"/>
        </w:rPr>
      </w:pPr>
      <w:r>
        <w:rPr>
          <w:b/>
          <w:sz w:val="28"/>
        </w:rPr>
        <w:br w:type="page"/>
      </w:r>
    </w:p>
    <w:p w14:paraId="4DB0273A" w14:textId="2FF388DA" w:rsidR="00CA5C30" w:rsidRDefault="00E40168" w:rsidP="00CA5C30">
      <w:pPr>
        <w:spacing w:line="480" w:lineRule="auto"/>
        <w:jc w:val="center"/>
        <w:rPr>
          <w:b/>
          <w:sz w:val="28"/>
        </w:rPr>
      </w:pPr>
      <w:r w:rsidRPr="00AB56A2">
        <w:rPr>
          <w:b/>
          <w:sz w:val="28"/>
        </w:rPr>
        <w:lastRenderedPageBreak/>
        <w:t>Table of Contents</w:t>
      </w:r>
    </w:p>
    <w:p w14:paraId="714F8CE5" w14:textId="3FFA3518" w:rsidR="00CA5C30" w:rsidRPr="00CA5C30" w:rsidRDefault="00CA5C30" w:rsidP="00CA5C30">
      <w:pPr>
        <w:pStyle w:val="TOC3"/>
        <w:tabs>
          <w:tab w:val="right" w:leader="dot" w:pos="9350"/>
        </w:tabs>
        <w:spacing w:line="480" w:lineRule="auto"/>
        <w:rPr>
          <w:rFonts w:eastAsiaTheme="minorEastAsia" w:cs="Times New Roman"/>
          <w:i w:val="0"/>
          <w:iCs w:val="0"/>
          <w:noProof/>
        </w:rPr>
      </w:pPr>
      <w:r w:rsidRPr="00CA5C30">
        <w:rPr>
          <w:rFonts w:cs="Times New Roman"/>
          <w:b/>
          <w:i w:val="0"/>
        </w:rPr>
        <w:fldChar w:fldCharType="begin"/>
      </w:r>
      <w:r w:rsidRPr="00CA5C30">
        <w:rPr>
          <w:rFonts w:cs="Times New Roman"/>
          <w:b/>
          <w:i w:val="0"/>
        </w:rPr>
        <w:instrText xml:space="preserve"> TOC \h \z \t "APA Heading 1,3,APA Heading 2,4" </w:instrText>
      </w:r>
      <w:r w:rsidRPr="00CA5C30">
        <w:rPr>
          <w:rFonts w:cs="Times New Roman"/>
          <w:b/>
          <w:i w:val="0"/>
        </w:rPr>
        <w:fldChar w:fldCharType="separate"/>
      </w:r>
      <w:hyperlink w:anchor="_Toc7905099" w:history="1">
        <w:r w:rsidRPr="00CA5C30">
          <w:rPr>
            <w:rStyle w:val="Hyperlink"/>
            <w:rFonts w:cs="Times New Roman"/>
            <w:i w:val="0"/>
            <w:noProof/>
          </w:rPr>
          <w:t>Acknowledgments</w:t>
        </w:r>
        <w:r w:rsidRPr="00CA5C30">
          <w:rPr>
            <w:rFonts w:cs="Times New Roman"/>
            <w:i w:val="0"/>
            <w:noProof/>
            <w:webHidden/>
          </w:rPr>
          <w:tab/>
        </w:r>
        <w:r w:rsidRPr="00CA5C30">
          <w:rPr>
            <w:rFonts w:cs="Times New Roman"/>
            <w:i w:val="0"/>
            <w:noProof/>
            <w:webHidden/>
          </w:rPr>
          <w:fldChar w:fldCharType="begin"/>
        </w:r>
        <w:r w:rsidRPr="00CA5C30">
          <w:rPr>
            <w:rFonts w:cs="Times New Roman"/>
            <w:i w:val="0"/>
            <w:noProof/>
            <w:webHidden/>
          </w:rPr>
          <w:instrText xml:space="preserve"> PAGEREF _Toc7905099 \h </w:instrText>
        </w:r>
        <w:r w:rsidRPr="00CA5C30">
          <w:rPr>
            <w:rFonts w:cs="Times New Roman"/>
            <w:i w:val="0"/>
            <w:noProof/>
            <w:webHidden/>
          </w:rPr>
        </w:r>
        <w:r w:rsidRPr="00CA5C30">
          <w:rPr>
            <w:rFonts w:cs="Times New Roman"/>
            <w:i w:val="0"/>
            <w:noProof/>
            <w:webHidden/>
          </w:rPr>
          <w:fldChar w:fldCharType="separate"/>
        </w:r>
        <w:r w:rsidR="0027712C">
          <w:rPr>
            <w:rFonts w:cs="Times New Roman"/>
            <w:i w:val="0"/>
            <w:noProof/>
            <w:webHidden/>
          </w:rPr>
          <w:t>iv</w:t>
        </w:r>
        <w:r w:rsidRPr="00CA5C30">
          <w:rPr>
            <w:rFonts w:cs="Times New Roman"/>
            <w:i w:val="0"/>
            <w:noProof/>
            <w:webHidden/>
          </w:rPr>
          <w:fldChar w:fldCharType="end"/>
        </w:r>
      </w:hyperlink>
    </w:p>
    <w:p w14:paraId="13DD0F20" w14:textId="1130D853" w:rsidR="00CA5C30" w:rsidRPr="00CA5C30" w:rsidRDefault="00DE77E7" w:rsidP="00CA5C30">
      <w:pPr>
        <w:pStyle w:val="TOC3"/>
        <w:tabs>
          <w:tab w:val="right" w:leader="dot" w:pos="9350"/>
        </w:tabs>
        <w:spacing w:line="480" w:lineRule="auto"/>
        <w:rPr>
          <w:rFonts w:eastAsiaTheme="minorEastAsia" w:cs="Times New Roman"/>
          <w:i w:val="0"/>
          <w:iCs w:val="0"/>
          <w:noProof/>
        </w:rPr>
      </w:pPr>
      <w:hyperlink w:anchor="_Toc7905100" w:history="1">
        <w:r w:rsidR="00CA5C30" w:rsidRPr="00CA5C30">
          <w:rPr>
            <w:rStyle w:val="Hyperlink"/>
            <w:rFonts w:cs="Times New Roman"/>
            <w:i w:val="0"/>
            <w:noProof/>
          </w:rPr>
          <w:t>List of Tables</w:t>
        </w:r>
        <w:r w:rsidR="00CA5C30" w:rsidRPr="00CA5C30">
          <w:rPr>
            <w:rFonts w:cs="Times New Roman"/>
            <w:i w:val="0"/>
            <w:noProof/>
            <w:webHidden/>
          </w:rPr>
          <w:tab/>
        </w:r>
        <w:r w:rsidR="00CA5C30" w:rsidRPr="00CA5C30">
          <w:rPr>
            <w:rFonts w:cs="Times New Roman"/>
            <w:i w:val="0"/>
            <w:noProof/>
            <w:webHidden/>
          </w:rPr>
          <w:fldChar w:fldCharType="begin"/>
        </w:r>
        <w:r w:rsidR="00CA5C30" w:rsidRPr="00CA5C30">
          <w:rPr>
            <w:rFonts w:cs="Times New Roman"/>
            <w:i w:val="0"/>
            <w:noProof/>
            <w:webHidden/>
          </w:rPr>
          <w:instrText xml:space="preserve"> PAGEREF _Toc7905100 \h </w:instrText>
        </w:r>
        <w:r w:rsidR="00CA5C30" w:rsidRPr="00CA5C30">
          <w:rPr>
            <w:rFonts w:cs="Times New Roman"/>
            <w:i w:val="0"/>
            <w:noProof/>
            <w:webHidden/>
          </w:rPr>
        </w:r>
        <w:r w:rsidR="00CA5C30" w:rsidRPr="00CA5C30">
          <w:rPr>
            <w:rFonts w:cs="Times New Roman"/>
            <w:i w:val="0"/>
            <w:noProof/>
            <w:webHidden/>
          </w:rPr>
          <w:fldChar w:fldCharType="separate"/>
        </w:r>
        <w:r w:rsidR="0027712C">
          <w:rPr>
            <w:rFonts w:cs="Times New Roman"/>
            <w:i w:val="0"/>
            <w:noProof/>
            <w:webHidden/>
          </w:rPr>
          <w:t>vi</w:t>
        </w:r>
        <w:r w:rsidR="00CA5C30" w:rsidRPr="00CA5C30">
          <w:rPr>
            <w:rFonts w:cs="Times New Roman"/>
            <w:i w:val="0"/>
            <w:noProof/>
            <w:webHidden/>
          </w:rPr>
          <w:fldChar w:fldCharType="end"/>
        </w:r>
      </w:hyperlink>
    </w:p>
    <w:p w14:paraId="229A01B0" w14:textId="79E3BA9F" w:rsidR="00CA5C30" w:rsidRPr="00CA5C30" w:rsidRDefault="00DE77E7" w:rsidP="00CA5C30">
      <w:pPr>
        <w:pStyle w:val="TOC3"/>
        <w:tabs>
          <w:tab w:val="right" w:leader="dot" w:pos="9350"/>
        </w:tabs>
        <w:spacing w:line="480" w:lineRule="auto"/>
        <w:rPr>
          <w:rFonts w:eastAsiaTheme="minorEastAsia" w:cs="Times New Roman"/>
          <w:i w:val="0"/>
          <w:iCs w:val="0"/>
          <w:noProof/>
        </w:rPr>
      </w:pPr>
      <w:hyperlink w:anchor="_Toc7905101" w:history="1">
        <w:r w:rsidR="00CA5C30" w:rsidRPr="00CA5C30">
          <w:rPr>
            <w:rStyle w:val="Hyperlink"/>
            <w:rFonts w:cs="Times New Roman"/>
            <w:i w:val="0"/>
            <w:noProof/>
          </w:rPr>
          <w:t>List of Figures</w:t>
        </w:r>
        <w:r w:rsidR="00CA5C30" w:rsidRPr="00CA5C30">
          <w:rPr>
            <w:rFonts w:cs="Times New Roman"/>
            <w:i w:val="0"/>
            <w:noProof/>
            <w:webHidden/>
          </w:rPr>
          <w:tab/>
        </w:r>
        <w:r w:rsidR="00CA5C30" w:rsidRPr="00CA5C30">
          <w:rPr>
            <w:rFonts w:cs="Times New Roman"/>
            <w:i w:val="0"/>
            <w:noProof/>
            <w:webHidden/>
          </w:rPr>
          <w:fldChar w:fldCharType="begin"/>
        </w:r>
        <w:r w:rsidR="00CA5C30" w:rsidRPr="00CA5C30">
          <w:rPr>
            <w:rFonts w:cs="Times New Roman"/>
            <w:i w:val="0"/>
            <w:noProof/>
            <w:webHidden/>
          </w:rPr>
          <w:instrText xml:space="preserve"> PAGEREF _Toc7905101 \h </w:instrText>
        </w:r>
        <w:r w:rsidR="00CA5C30" w:rsidRPr="00CA5C30">
          <w:rPr>
            <w:rFonts w:cs="Times New Roman"/>
            <w:i w:val="0"/>
            <w:noProof/>
            <w:webHidden/>
          </w:rPr>
        </w:r>
        <w:r w:rsidR="00CA5C30" w:rsidRPr="00CA5C30">
          <w:rPr>
            <w:rFonts w:cs="Times New Roman"/>
            <w:i w:val="0"/>
            <w:noProof/>
            <w:webHidden/>
          </w:rPr>
          <w:fldChar w:fldCharType="separate"/>
        </w:r>
        <w:r w:rsidR="0027712C">
          <w:rPr>
            <w:rFonts w:cs="Times New Roman"/>
            <w:i w:val="0"/>
            <w:noProof/>
            <w:webHidden/>
          </w:rPr>
          <w:t>vii</w:t>
        </w:r>
        <w:r w:rsidR="00CA5C30" w:rsidRPr="00CA5C30">
          <w:rPr>
            <w:rFonts w:cs="Times New Roman"/>
            <w:i w:val="0"/>
            <w:noProof/>
            <w:webHidden/>
          </w:rPr>
          <w:fldChar w:fldCharType="end"/>
        </w:r>
      </w:hyperlink>
    </w:p>
    <w:p w14:paraId="093F8639" w14:textId="3E22FE45" w:rsidR="00CA5C30" w:rsidRPr="00CA5C30" w:rsidRDefault="00DE77E7" w:rsidP="00CA5C30">
      <w:pPr>
        <w:pStyle w:val="TOC3"/>
        <w:tabs>
          <w:tab w:val="right" w:leader="dot" w:pos="9350"/>
        </w:tabs>
        <w:spacing w:line="480" w:lineRule="auto"/>
        <w:rPr>
          <w:rFonts w:eastAsiaTheme="minorEastAsia" w:cs="Times New Roman"/>
          <w:i w:val="0"/>
          <w:iCs w:val="0"/>
          <w:noProof/>
        </w:rPr>
      </w:pPr>
      <w:hyperlink w:anchor="_Toc7905102" w:history="1">
        <w:r w:rsidR="00CA5C30" w:rsidRPr="00CA5C30">
          <w:rPr>
            <w:rStyle w:val="Hyperlink"/>
            <w:rFonts w:cs="Times New Roman"/>
            <w:i w:val="0"/>
            <w:noProof/>
          </w:rPr>
          <w:t>Abstract</w:t>
        </w:r>
        <w:r w:rsidR="00CA5C30" w:rsidRPr="00CA5C30">
          <w:rPr>
            <w:rFonts w:cs="Times New Roman"/>
            <w:i w:val="0"/>
            <w:noProof/>
            <w:webHidden/>
          </w:rPr>
          <w:tab/>
        </w:r>
        <w:r w:rsidR="00CA5C30" w:rsidRPr="00CA5C30">
          <w:rPr>
            <w:rFonts w:cs="Times New Roman"/>
            <w:i w:val="0"/>
            <w:noProof/>
            <w:webHidden/>
          </w:rPr>
          <w:fldChar w:fldCharType="begin"/>
        </w:r>
        <w:r w:rsidR="00CA5C30" w:rsidRPr="00CA5C30">
          <w:rPr>
            <w:rFonts w:cs="Times New Roman"/>
            <w:i w:val="0"/>
            <w:noProof/>
            <w:webHidden/>
          </w:rPr>
          <w:instrText xml:space="preserve"> PAGEREF _Toc7905102 \h </w:instrText>
        </w:r>
        <w:r w:rsidR="00CA5C30" w:rsidRPr="00CA5C30">
          <w:rPr>
            <w:rFonts w:cs="Times New Roman"/>
            <w:i w:val="0"/>
            <w:noProof/>
            <w:webHidden/>
          </w:rPr>
        </w:r>
        <w:r w:rsidR="00CA5C30" w:rsidRPr="00CA5C30">
          <w:rPr>
            <w:rFonts w:cs="Times New Roman"/>
            <w:i w:val="0"/>
            <w:noProof/>
            <w:webHidden/>
          </w:rPr>
          <w:fldChar w:fldCharType="separate"/>
        </w:r>
        <w:r w:rsidR="0027712C">
          <w:rPr>
            <w:rFonts w:cs="Times New Roman"/>
            <w:i w:val="0"/>
            <w:noProof/>
            <w:webHidden/>
          </w:rPr>
          <w:t>viii</w:t>
        </w:r>
        <w:r w:rsidR="00CA5C30" w:rsidRPr="00CA5C30">
          <w:rPr>
            <w:rFonts w:cs="Times New Roman"/>
            <w:i w:val="0"/>
            <w:noProof/>
            <w:webHidden/>
          </w:rPr>
          <w:fldChar w:fldCharType="end"/>
        </w:r>
      </w:hyperlink>
    </w:p>
    <w:p w14:paraId="650CDE8B" w14:textId="6FA5E1F5" w:rsidR="00CA5C30" w:rsidRPr="00CA5C30" w:rsidRDefault="00DE77E7" w:rsidP="00CA5C30">
      <w:pPr>
        <w:pStyle w:val="TOC3"/>
        <w:tabs>
          <w:tab w:val="right" w:leader="dot" w:pos="9350"/>
        </w:tabs>
        <w:spacing w:line="480" w:lineRule="auto"/>
        <w:rPr>
          <w:rFonts w:eastAsiaTheme="minorEastAsia" w:cs="Times New Roman"/>
          <w:i w:val="0"/>
          <w:iCs w:val="0"/>
          <w:noProof/>
        </w:rPr>
      </w:pPr>
      <w:hyperlink w:anchor="_Toc7905103" w:history="1">
        <w:r w:rsidR="00CA5C30" w:rsidRPr="00CA5C30">
          <w:rPr>
            <w:rStyle w:val="Hyperlink"/>
            <w:rFonts w:cs="Times New Roman"/>
            <w:i w:val="0"/>
            <w:noProof/>
          </w:rPr>
          <w:t>The Implications of Feedback Sequencing on Performance and Transfer</w:t>
        </w:r>
        <w:r w:rsidR="00CA5C30" w:rsidRPr="00CA5C30">
          <w:rPr>
            <w:rFonts w:cs="Times New Roman"/>
            <w:i w:val="0"/>
            <w:noProof/>
            <w:webHidden/>
          </w:rPr>
          <w:tab/>
        </w:r>
        <w:r w:rsidR="00CA5C30" w:rsidRPr="00CA5C30">
          <w:rPr>
            <w:rFonts w:cs="Times New Roman"/>
            <w:i w:val="0"/>
            <w:noProof/>
            <w:webHidden/>
          </w:rPr>
          <w:fldChar w:fldCharType="begin"/>
        </w:r>
        <w:r w:rsidR="00CA5C30" w:rsidRPr="00CA5C30">
          <w:rPr>
            <w:rFonts w:cs="Times New Roman"/>
            <w:i w:val="0"/>
            <w:noProof/>
            <w:webHidden/>
          </w:rPr>
          <w:instrText xml:space="preserve"> PAGEREF _Toc7905103 \h </w:instrText>
        </w:r>
        <w:r w:rsidR="00CA5C30" w:rsidRPr="00CA5C30">
          <w:rPr>
            <w:rFonts w:cs="Times New Roman"/>
            <w:i w:val="0"/>
            <w:noProof/>
            <w:webHidden/>
          </w:rPr>
        </w:r>
        <w:r w:rsidR="00CA5C30" w:rsidRPr="00CA5C30">
          <w:rPr>
            <w:rFonts w:cs="Times New Roman"/>
            <w:i w:val="0"/>
            <w:noProof/>
            <w:webHidden/>
          </w:rPr>
          <w:fldChar w:fldCharType="separate"/>
        </w:r>
        <w:r w:rsidR="0027712C">
          <w:rPr>
            <w:rFonts w:cs="Times New Roman"/>
            <w:i w:val="0"/>
            <w:noProof/>
            <w:webHidden/>
          </w:rPr>
          <w:t>1</w:t>
        </w:r>
        <w:r w:rsidR="00CA5C30" w:rsidRPr="00CA5C30">
          <w:rPr>
            <w:rFonts w:cs="Times New Roman"/>
            <w:i w:val="0"/>
            <w:noProof/>
            <w:webHidden/>
          </w:rPr>
          <w:fldChar w:fldCharType="end"/>
        </w:r>
      </w:hyperlink>
    </w:p>
    <w:p w14:paraId="39C27049" w14:textId="1D9B2B4A" w:rsidR="00CA5C30" w:rsidRPr="00CA5C30" w:rsidRDefault="00DE77E7" w:rsidP="00CA5C30">
      <w:pPr>
        <w:pStyle w:val="TOC4"/>
        <w:tabs>
          <w:tab w:val="right" w:leader="dot" w:pos="9350"/>
        </w:tabs>
        <w:spacing w:line="480" w:lineRule="auto"/>
        <w:rPr>
          <w:rFonts w:eastAsiaTheme="minorEastAsia" w:cs="Times New Roman"/>
          <w:noProof/>
          <w:sz w:val="24"/>
          <w:szCs w:val="24"/>
        </w:rPr>
      </w:pPr>
      <w:hyperlink w:anchor="_Toc7905104" w:history="1">
        <w:r w:rsidR="00CA5C30" w:rsidRPr="00CA5C30">
          <w:rPr>
            <w:rStyle w:val="Hyperlink"/>
            <w:rFonts w:cs="Times New Roman"/>
            <w:noProof/>
            <w:sz w:val="24"/>
            <w:szCs w:val="24"/>
          </w:rPr>
          <w:t>Feedback</w:t>
        </w:r>
        <w:r w:rsidR="00CA5C30" w:rsidRPr="00CA5C30">
          <w:rPr>
            <w:rFonts w:cs="Times New Roman"/>
            <w:noProof/>
            <w:webHidden/>
            <w:sz w:val="24"/>
            <w:szCs w:val="24"/>
          </w:rPr>
          <w:tab/>
        </w:r>
        <w:r w:rsidR="00CA5C30" w:rsidRPr="00CA5C30">
          <w:rPr>
            <w:rFonts w:cs="Times New Roman"/>
            <w:noProof/>
            <w:webHidden/>
            <w:sz w:val="24"/>
            <w:szCs w:val="24"/>
          </w:rPr>
          <w:fldChar w:fldCharType="begin"/>
        </w:r>
        <w:r w:rsidR="00CA5C30" w:rsidRPr="00CA5C30">
          <w:rPr>
            <w:rFonts w:cs="Times New Roman"/>
            <w:noProof/>
            <w:webHidden/>
            <w:sz w:val="24"/>
            <w:szCs w:val="24"/>
          </w:rPr>
          <w:instrText xml:space="preserve"> PAGEREF _Toc7905104 \h </w:instrText>
        </w:r>
        <w:r w:rsidR="00CA5C30" w:rsidRPr="00CA5C30">
          <w:rPr>
            <w:rFonts w:cs="Times New Roman"/>
            <w:noProof/>
            <w:webHidden/>
            <w:sz w:val="24"/>
            <w:szCs w:val="24"/>
          </w:rPr>
        </w:r>
        <w:r w:rsidR="00CA5C30" w:rsidRPr="00CA5C30">
          <w:rPr>
            <w:rFonts w:cs="Times New Roman"/>
            <w:noProof/>
            <w:webHidden/>
            <w:sz w:val="24"/>
            <w:szCs w:val="24"/>
          </w:rPr>
          <w:fldChar w:fldCharType="separate"/>
        </w:r>
        <w:r w:rsidR="0027712C">
          <w:rPr>
            <w:rFonts w:cs="Times New Roman"/>
            <w:noProof/>
            <w:webHidden/>
            <w:sz w:val="24"/>
            <w:szCs w:val="24"/>
          </w:rPr>
          <w:t>6</w:t>
        </w:r>
        <w:r w:rsidR="00CA5C30" w:rsidRPr="00CA5C30">
          <w:rPr>
            <w:rFonts w:cs="Times New Roman"/>
            <w:noProof/>
            <w:webHidden/>
            <w:sz w:val="24"/>
            <w:szCs w:val="24"/>
          </w:rPr>
          <w:fldChar w:fldCharType="end"/>
        </w:r>
      </w:hyperlink>
    </w:p>
    <w:p w14:paraId="735A68AC" w14:textId="7038C013" w:rsidR="00CA5C30" w:rsidRPr="00CA5C30" w:rsidRDefault="00DE77E7" w:rsidP="00CA5C30">
      <w:pPr>
        <w:pStyle w:val="TOC3"/>
        <w:tabs>
          <w:tab w:val="right" w:leader="dot" w:pos="9350"/>
        </w:tabs>
        <w:spacing w:line="480" w:lineRule="auto"/>
        <w:rPr>
          <w:rFonts w:eastAsiaTheme="minorEastAsia" w:cs="Times New Roman"/>
          <w:i w:val="0"/>
          <w:iCs w:val="0"/>
          <w:noProof/>
        </w:rPr>
      </w:pPr>
      <w:hyperlink w:anchor="_Toc7905105" w:history="1">
        <w:r w:rsidR="00CA5C30" w:rsidRPr="00CA5C30">
          <w:rPr>
            <w:rStyle w:val="Hyperlink"/>
            <w:rFonts w:cs="Times New Roman"/>
            <w:i w:val="0"/>
            <w:noProof/>
          </w:rPr>
          <w:t>Hypotheses</w:t>
        </w:r>
        <w:r w:rsidR="00CA5C30" w:rsidRPr="00CA5C30">
          <w:rPr>
            <w:rFonts w:cs="Times New Roman"/>
            <w:i w:val="0"/>
            <w:noProof/>
            <w:webHidden/>
          </w:rPr>
          <w:tab/>
        </w:r>
        <w:r w:rsidR="00CA5C30" w:rsidRPr="00CA5C30">
          <w:rPr>
            <w:rFonts w:cs="Times New Roman"/>
            <w:i w:val="0"/>
            <w:noProof/>
            <w:webHidden/>
          </w:rPr>
          <w:fldChar w:fldCharType="begin"/>
        </w:r>
        <w:r w:rsidR="00CA5C30" w:rsidRPr="00CA5C30">
          <w:rPr>
            <w:rFonts w:cs="Times New Roman"/>
            <w:i w:val="0"/>
            <w:noProof/>
            <w:webHidden/>
          </w:rPr>
          <w:instrText xml:space="preserve"> PAGEREF _Toc7905105 \h </w:instrText>
        </w:r>
        <w:r w:rsidR="00CA5C30" w:rsidRPr="00CA5C30">
          <w:rPr>
            <w:rFonts w:cs="Times New Roman"/>
            <w:i w:val="0"/>
            <w:noProof/>
            <w:webHidden/>
          </w:rPr>
        </w:r>
        <w:r w:rsidR="00CA5C30" w:rsidRPr="00CA5C30">
          <w:rPr>
            <w:rFonts w:cs="Times New Roman"/>
            <w:i w:val="0"/>
            <w:noProof/>
            <w:webHidden/>
          </w:rPr>
          <w:fldChar w:fldCharType="separate"/>
        </w:r>
        <w:r w:rsidR="0027712C">
          <w:rPr>
            <w:rFonts w:cs="Times New Roman"/>
            <w:i w:val="0"/>
            <w:noProof/>
            <w:webHidden/>
          </w:rPr>
          <w:t>9</w:t>
        </w:r>
        <w:r w:rsidR="00CA5C30" w:rsidRPr="00CA5C30">
          <w:rPr>
            <w:rFonts w:cs="Times New Roman"/>
            <w:i w:val="0"/>
            <w:noProof/>
            <w:webHidden/>
          </w:rPr>
          <w:fldChar w:fldCharType="end"/>
        </w:r>
      </w:hyperlink>
    </w:p>
    <w:p w14:paraId="6E6E8B9D" w14:textId="08721A9B" w:rsidR="00CA5C30" w:rsidRPr="00CA5C30" w:rsidRDefault="00DE77E7" w:rsidP="00CA5C30">
      <w:pPr>
        <w:pStyle w:val="TOC4"/>
        <w:tabs>
          <w:tab w:val="right" w:leader="dot" w:pos="9350"/>
        </w:tabs>
        <w:spacing w:line="480" w:lineRule="auto"/>
        <w:rPr>
          <w:rFonts w:eastAsiaTheme="minorEastAsia" w:cs="Times New Roman"/>
          <w:noProof/>
          <w:sz w:val="24"/>
          <w:szCs w:val="24"/>
        </w:rPr>
      </w:pPr>
      <w:hyperlink w:anchor="_Toc7905106" w:history="1">
        <w:r w:rsidR="00CA5C30" w:rsidRPr="00CA5C30">
          <w:rPr>
            <w:rStyle w:val="Hyperlink"/>
            <w:rFonts w:cs="Times New Roman"/>
            <w:noProof/>
            <w:sz w:val="24"/>
            <w:szCs w:val="24"/>
          </w:rPr>
          <w:t>Hypothesis 1.</w:t>
        </w:r>
        <w:r w:rsidR="00CA5C30" w:rsidRPr="00CA5C30">
          <w:rPr>
            <w:rFonts w:cs="Times New Roman"/>
            <w:noProof/>
            <w:webHidden/>
            <w:sz w:val="24"/>
            <w:szCs w:val="24"/>
          </w:rPr>
          <w:tab/>
        </w:r>
        <w:r w:rsidR="00CA5C30" w:rsidRPr="00CA5C30">
          <w:rPr>
            <w:rFonts w:cs="Times New Roman"/>
            <w:noProof/>
            <w:webHidden/>
            <w:sz w:val="24"/>
            <w:szCs w:val="24"/>
          </w:rPr>
          <w:fldChar w:fldCharType="begin"/>
        </w:r>
        <w:r w:rsidR="00CA5C30" w:rsidRPr="00CA5C30">
          <w:rPr>
            <w:rFonts w:cs="Times New Roman"/>
            <w:noProof/>
            <w:webHidden/>
            <w:sz w:val="24"/>
            <w:szCs w:val="24"/>
          </w:rPr>
          <w:instrText xml:space="preserve"> PAGEREF _Toc7905106 \h </w:instrText>
        </w:r>
        <w:r w:rsidR="00CA5C30" w:rsidRPr="00CA5C30">
          <w:rPr>
            <w:rFonts w:cs="Times New Roman"/>
            <w:noProof/>
            <w:webHidden/>
            <w:sz w:val="24"/>
            <w:szCs w:val="24"/>
          </w:rPr>
        </w:r>
        <w:r w:rsidR="00CA5C30" w:rsidRPr="00CA5C30">
          <w:rPr>
            <w:rFonts w:cs="Times New Roman"/>
            <w:noProof/>
            <w:webHidden/>
            <w:sz w:val="24"/>
            <w:szCs w:val="24"/>
          </w:rPr>
          <w:fldChar w:fldCharType="separate"/>
        </w:r>
        <w:r w:rsidR="0027712C">
          <w:rPr>
            <w:rFonts w:cs="Times New Roman"/>
            <w:noProof/>
            <w:webHidden/>
            <w:sz w:val="24"/>
            <w:szCs w:val="24"/>
          </w:rPr>
          <w:t>9</w:t>
        </w:r>
        <w:r w:rsidR="00CA5C30" w:rsidRPr="00CA5C30">
          <w:rPr>
            <w:rFonts w:cs="Times New Roman"/>
            <w:noProof/>
            <w:webHidden/>
            <w:sz w:val="24"/>
            <w:szCs w:val="24"/>
          </w:rPr>
          <w:fldChar w:fldCharType="end"/>
        </w:r>
      </w:hyperlink>
    </w:p>
    <w:p w14:paraId="21EEED10" w14:textId="0EC02DAA" w:rsidR="00CA5C30" w:rsidRPr="00CA5C30" w:rsidRDefault="00DE77E7" w:rsidP="00CA5C30">
      <w:pPr>
        <w:pStyle w:val="TOC4"/>
        <w:tabs>
          <w:tab w:val="right" w:leader="dot" w:pos="9350"/>
        </w:tabs>
        <w:spacing w:line="480" w:lineRule="auto"/>
        <w:rPr>
          <w:rFonts w:eastAsiaTheme="minorEastAsia" w:cs="Times New Roman"/>
          <w:noProof/>
          <w:sz w:val="24"/>
          <w:szCs w:val="24"/>
        </w:rPr>
      </w:pPr>
      <w:hyperlink w:anchor="_Toc7905107" w:history="1">
        <w:r w:rsidR="00CA5C30" w:rsidRPr="00CA5C30">
          <w:rPr>
            <w:rStyle w:val="Hyperlink"/>
            <w:rFonts w:cs="Times New Roman"/>
            <w:noProof/>
            <w:sz w:val="24"/>
            <w:szCs w:val="24"/>
          </w:rPr>
          <w:t>Hypothesis 2.</w:t>
        </w:r>
        <w:r w:rsidR="00CA5C30" w:rsidRPr="00CA5C30">
          <w:rPr>
            <w:rFonts w:cs="Times New Roman"/>
            <w:noProof/>
            <w:webHidden/>
            <w:sz w:val="24"/>
            <w:szCs w:val="24"/>
          </w:rPr>
          <w:tab/>
        </w:r>
        <w:r w:rsidR="00CA5C30" w:rsidRPr="00CA5C30">
          <w:rPr>
            <w:rFonts w:cs="Times New Roman"/>
            <w:noProof/>
            <w:webHidden/>
            <w:sz w:val="24"/>
            <w:szCs w:val="24"/>
          </w:rPr>
          <w:fldChar w:fldCharType="begin"/>
        </w:r>
        <w:r w:rsidR="00CA5C30" w:rsidRPr="00CA5C30">
          <w:rPr>
            <w:rFonts w:cs="Times New Roman"/>
            <w:noProof/>
            <w:webHidden/>
            <w:sz w:val="24"/>
            <w:szCs w:val="24"/>
          </w:rPr>
          <w:instrText xml:space="preserve"> PAGEREF _Toc7905107 \h </w:instrText>
        </w:r>
        <w:r w:rsidR="00CA5C30" w:rsidRPr="00CA5C30">
          <w:rPr>
            <w:rFonts w:cs="Times New Roman"/>
            <w:noProof/>
            <w:webHidden/>
            <w:sz w:val="24"/>
            <w:szCs w:val="24"/>
          </w:rPr>
        </w:r>
        <w:r w:rsidR="00CA5C30" w:rsidRPr="00CA5C30">
          <w:rPr>
            <w:rFonts w:cs="Times New Roman"/>
            <w:noProof/>
            <w:webHidden/>
            <w:sz w:val="24"/>
            <w:szCs w:val="24"/>
          </w:rPr>
          <w:fldChar w:fldCharType="separate"/>
        </w:r>
        <w:r w:rsidR="0027712C">
          <w:rPr>
            <w:rFonts w:cs="Times New Roman"/>
            <w:noProof/>
            <w:webHidden/>
            <w:sz w:val="24"/>
            <w:szCs w:val="24"/>
          </w:rPr>
          <w:t>9</w:t>
        </w:r>
        <w:r w:rsidR="00CA5C30" w:rsidRPr="00CA5C30">
          <w:rPr>
            <w:rFonts w:cs="Times New Roman"/>
            <w:noProof/>
            <w:webHidden/>
            <w:sz w:val="24"/>
            <w:szCs w:val="24"/>
          </w:rPr>
          <w:fldChar w:fldCharType="end"/>
        </w:r>
      </w:hyperlink>
    </w:p>
    <w:p w14:paraId="66094F5C" w14:textId="148143DC" w:rsidR="00CA5C30" w:rsidRPr="00CA5C30" w:rsidRDefault="00DE77E7" w:rsidP="00CA5C30">
      <w:pPr>
        <w:pStyle w:val="TOC4"/>
        <w:tabs>
          <w:tab w:val="right" w:leader="dot" w:pos="9350"/>
        </w:tabs>
        <w:spacing w:line="480" w:lineRule="auto"/>
        <w:rPr>
          <w:rFonts w:eastAsiaTheme="minorEastAsia" w:cs="Times New Roman"/>
          <w:noProof/>
          <w:sz w:val="24"/>
          <w:szCs w:val="24"/>
        </w:rPr>
      </w:pPr>
      <w:hyperlink w:anchor="_Toc7905108" w:history="1">
        <w:r w:rsidR="00CA5C30" w:rsidRPr="00CA5C30">
          <w:rPr>
            <w:rStyle w:val="Hyperlink"/>
            <w:rFonts w:cs="Times New Roman"/>
            <w:noProof/>
            <w:sz w:val="24"/>
            <w:szCs w:val="24"/>
          </w:rPr>
          <w:t>Hypothesis 3.</w:t>
        </w:r>
        <w:r w:rsidR="00CA5C30" w:rsidRPr="00CA5C30">
          <w:rPr>
            <w:rFonts w:cs="Times New Roman"/>
            <w:noProof/>
            <w:webHidden/>
            <w:sz w:val="24"/>
            <w:szCs w:val="24"/>
          </w:rPr>
          <w:tab/>
        </w:r>
        <w:r w:rsidR="00CA5C30" w:rsidRPr="00CA5C30">
          <w:rPr>
            <w:rFonts w:cs="Times New Roman"/>
            <w:noProof/>
            <w:webHidden/>
            <w:sz w:val="24"/>
            <w:szCs w:val="24"/>
          </w:rPr>
          <w:fldChar w:fldCharType="begin"/>
        </w:r>
        <w:r w:rsidR="00CA5C30" w:rsidRPr="00CA5C30">
          <w:rPr>
            <w:rFonts w:cs="Times New Roman"/>
            <w:noProof/>
            <w:webHidden/>
            <w:sz w:val="24"/>
            <w:szCs w:val="24"/>
          </w:rPr>
          <w:instrText xml:space="preserve"> PAGEREF _Toc7905108 \h </w:instrText>
        </w:r>
        <w:r w:rsidR="00CA5C30" w:rsidRPr="00CA5C30">
          <w:rPr>
            <w:rFonts w:cs="Times New Roman"/>
            <w:noProof/>
            <w:webHidden/>
            <w:sz w:val="24"/>
            <w:szCs w:val="24"/>
          </w:rPr>
        </w:r>
        <w:r w:rsidR="00CA5C30" w:rsidRPr="00CA5C30">
          <w:rPr>
            <w:rFonts w:cs="Times New Roman"/>
            <w:noProof/>
            <w:webHidden/>
            <w:sz w:val="24"/>
            <w:szCs w:val="24"/>
          </w:rPr>
          <w:fldChar w:fldCharType="separate"/>
        </w:r>
        <w:r w:rsidR="0027712C">
          <w:rPr>
            <w:rFonts w:cs="Times New Roman"/>
            <w:noProof/>
            <w:webHidden/>
            <w:sz w:val="24"/>
            <w:szCs w:val="24"/>
          </w:rPr>
          <w:t>10</w:t>
        </w:r>
        <w:r w:rsidR="00CA5C30" w:rsidRPr="00CA5C30">
          <w:rPr>
            <w:rFonts w:cs="Times New Roman"/>
            <w:noProof/>
            <w:webHidden/>
            <w:sz w:val="24"/>
            <w:szCs w:val="24"/>
          </w:rPr>
          <w:fldChar w:fldCharType="end"/>
        </w:r>
      </w:hyperlink>
    </w:p>
    <w:p w14:paraId="0E366061" w14:textId="334A34BD" w:rsidR="00CA5C30" w:rsidRPr="00CA5C30" w:rsidRDefault="00DE77E7" w:rsidP="00CA5C30">
      <w:pPr>
        <w:pStyle w:val="TOC3"/>
        <w:tabs>
          <w:tab w:val="right" w:leader="dot" w:pos="9350"/>
        </w:tabs>
        <w:spacing w:line="480" w:lineRule="auto"/>
        <w:rPr>
          <w:rFonts w:eastAsiaTheme="minorEastAsia" w:cs="Times New Roman"/>
          <w:i w:val="0"/>
          <w:iCs w:val="0"/>
          <w:noProof/>
        </w:rPr>
      </w:pPr>
      <w:hyperlink w:anchor="_Toc7905109" w:history="1">
        <w:r w:rsidR="00CA5C30" w:rsidRPr="00CA5C30">
          <w:rPr>
            <w:rStyle w:val="Hyperlink"/>
            <w:rFonts w:cs="Times New Roman"/>
            <w:i w:val="0"/>
            <w:noProof/>
          </w:rPr>
          <w:t>Methods</w:t>
        </w:r>
        <w:r w:rsidR="00CA5C30" w:rsidRPr="00CA5C30">
          <w:rPr>
            <w:rFonts w:cs="Times New Roman"/>
            <w:i w:val="0"/>
            <w:noProof/>
            <w:webHidden/>
          </w:rPr>
          <w:tab/>
        </w:r>
        <w:r w:rsidR="00CA5C30" w:rsidRPr="00CA5C30">
          <w:rPr>
            <w:rFonts w:cs="Times New Roman"/>
            <w:i w:val="0"/>
            <w:noProof/>
            <w:webHidden/>
          </w:rPr>
          <w:fldChar w:fldCharType="begin"/>
        </w:r>
        <w:r w:rsidR="00CA5C30" w:rsidRPr="00CA5C30">
          <w:rPr>
            <w:rFonts w:cs="Times New Roman"/>
            <w:i w:val="0"/>
            <w:noProof/>
            <w:webHidden/>
          </w:rPr>
          <w:instrText xml:space="preserve"> PAGEREF _Toc7905109 \h </w:instrText>
        </w:r>
        <w:r w:rsidR="00CA5C30" w:rsidRPr="00CA5C30">
          <w:rPr>
            <w:rFonts w:cs="Times New Roman"/>
            <w:i w:val="0"/>
            <w:noProof/>
            <w:webHidden/>
          </w:rPr>
        </w:r>
        <w:r w:rsidR="00CA5C30" w:rsidRPr="00CA5C30">
          <w:rPr>
            <w:rFonts w:cs="Times New Roman"/>
            <w:i w:val="0"/>
            <w:noProof/>
            <w:webHidden/>
          </w:rPr>
          <w:fldChar w:fldCharType="separate"/>
        </w:r>
        <w:r w:rsidR="0027712C">
          <w:rPr>
            <w:rFonts w:cs="Times New Roman"/>
            <w:i w:val="0"/>
            <w:noProof/>
            <w:webHidden/>
          </w:rPr>
          <w:t>10</w:t>
        </w:r>
        <w:r w:rsidR="00CA5C30" w:rsidRPr="00CA5C30">
          <w:rPr>
            <w:rFonts w:cs="Times New Roman"/>
            <w:i w:val="0"/>
            <w:noProof/>
            <w:webHidden/>
          </w:rPr>
          <w:fldChar w:fldCharType="end"/>
        </w:r>
      </w:hyperlink>
    </w:p>
    <w:p w14:paraId="571C288D" w14:textId="50EDE326" w:rsidR="00CA5C30" w:rsidRPr="00CA5C30" w:rsidRDefault="00DE77E7" w:rsidP="00CA5C30">
      <w:pPr>
        <w:pStyle w:val="TOC4"/>
        <w:tabs>
          <w:tab w:val="right" w:leader="dot" w:pos="9350"/>
        </w:tabs>
        <w:spacing w:line="480" w:lineRule="auto"/>
        <w:rPr>
          <w:rFonts w:eastAsiaTheme="minorEastAsia" w:cs="Times New Roman"/>
          <w:noProof/>
          <w:sz w:val="24"/>
          <w:szCs w:val="24"/>
        </w:rPr>
      </w:pPr>
      <w:hyperlink w:anchor="_Toc7905110" w:history="1">
        <w:r w:rsidR="00CA5C30" w:rsidRPr="00CA5C30">
          <w:rPr>
            <w:rStyle w:val="Hyperlink"/>
            <w:rFonts w:cs="Times New Roman"/>
            <w:noProof/>
            <w:sz w:val="24"/>
            <w:szCs w:val="24"/>
          </w:rPr>
          <w:t>Participants.</w:t>
        </w:r>
        <w:r w:rsidR="00CA5C30" w:rsidRPr="00CA5C30">
          <w:rPr>
            <w:rFonts w:cs="Times New Roman"/>
            <w:noProof/>
            <w:webHidden/>
            <w:sz w:val="24"/>
            <w:szCs w:val="24"/>
          </w:rPr>
          <w:tab/>
        </w:r>
        <w:r w:rsidR="00CA5C30" w:rsidRPr="00CA5C30">
          <w:rPr>
            <w:rFonts w:cs="Times New Roman"/>
            <w:noProof/>
            <w:webHidden/>
            <w:sz w:val="24"/>
            <w:szCs w:val="24"/>
          </w:rPr>
          <w:fldChar w:fldCharType="begin"/>
        </w:r>
        <w:r w:rsidR="00CA5C30" w:rsidRPr="00CA5C30">
          <w:rPr>
            <w:rFonts w:cs="Times New Roman"/>
            <w:noProof/>
            <w:webHidden/>
            <w:sz w:val="24"/>
            <w:szCs w:val="24"/>
          </w:rPr>
          <w:instrText xml:space="preserve"> PAGEREF _Toc7905110 \h </w:instrText>
        </w:r>
        <w:r w:rsidR="00CA5C30" w:rsidRPr="00CA5C30">
          <w:rPr>
            <w:rFonts w:cs="Times New Roman"/>
            <w:noProof/>
            <w:webHidden/>
            <w:sz w:val="24"/>
            <w:szCs w:val="24"/>
          </w:rPr>
        </w:r>
        <w:r w:rsidR="00CA5C30" w:rsidRPr="00CA5C30">
          <w:rPr>
            <w:rFonts w:cs="Times New Roman"/>
            <w:noProof/>
            <w:webHidden/>
            <w:sz w:val="24"/>
            <w:szCs w:val="24"/>
          </w:rPr>
          <w:fldChar w:fldCharType="separate"/>
        </w:r>
        <w:r w:rsidR="0027712C">
          <w:rPr>
            <w:rFonts w:cs="Times New Roman"/>
            <w:noProof/>
            <w:webHidden/>
            <w:sz w:val="24"/>
            <w:szCs w:val="24"/>
          </w:rPr>
          <w:t>10</w:t>
        </w:r>
        <w:r w:rsidR="00CA5C30" w:rsidRPr="00CA5C30">
          <w:rPr>
            <w:rFonts w:cs="Times New Roman"/>
            <w:noProof/>
            <w:webHidden/>
            <w:sz w:val="24"/>
            <w:szCs w:val="24"/>
          </w:rPr>
          <w:fldChar w:fldCharType="end"/>
        </w:r>
      </w:hyperlink>
    </w:p>
    <w:p w14:paraId="6E4C95B7" w14:textId="1A98B730" w:rsidR="00CA5C30" w:rsidRPr="00CA5C30" w:rsidRDefault="00DE77E7" w:rsidP="00CA5C30">
      <w:pPr>
        <w:pStyle w:val="TOC4"/>
        <w:tabs>
          <w:tab w:val="right" w:leader="dot" w:pos="9350"/>
        </w:tabs>
        <w:spacing w:line="480" w:lineRule="auto"/>
        <w:rPr>
          <w:rFonts w:eastAsiaTheme="minorEastAsia" w:cs="Times New Roman"/>
          <w:noProof/>
          <w:sz w:val="24"/>
          <w:szCs w:val="24"/>
        </w:rPr>
      </w:pPr>
      <w:hyperlink w:anchor="_Toc7905111" w:history="1">
        <w:r w:rsidR="00CA5C30" w:rsidRPr="00CA5C30">
          <w:rPr>
            <w:rStyle w:val="Hyperlink"/>
            <w:rFonts w:cs="Times New Roman"/>
            <w:noProof/>
            <w:sz w:val="24"/>
            <w:szCs w:val="24"/>
          </w:rPr>
          <w:t>Materials.</w:t>
        </w:r>
        <w:r w:rsidR="00CA5C30" w:rsidRPr="00CA5C30">
          <w:rPr>
            <w:rFonts w:cs="Times New Roman"/>
            <w:noProof/>
            <w:webHidden/>
            <w:sz w:val="24"/>
            <w:szCs w:val="24"/>
          </w:rPr>
          <w:tab/>
        </w:r>
        <w:r w:rsidR="00CA5C30" w:rsidRPr="00CA5C30">
          <w:rPr>
            <w:rFonts w:cs="Times New Roman"/>
            <w:noProof/>
            <w:webHidden/>
            <w:sz w:val="24"/>
            <w:szCs w:val="24"/>
          </w:rPr>
          <w:fldChar w:fldCharType="begin"/>
        </w:r>
        <w:r w:rsidR="00CA5C30" w:rsidRPr="00CA5C30">
          <w:rPr>
            <w:rFonts w:cs="Times New Roman"/>
            <w:noProof/>
            <w:webHidden/>
            <w:sz w:val="24"/>
            <w:szCs w:val="24"/>
          </w:rPr>
          <w:instrText xml:space="preserve"> PAGEREF _Toc7905111 \h </w:instrText>
        </w:r>
        <w:r w:rsidR="00CA5C30" w:rsidRPr="00CA5C30">
          <w:rPr>
            <w:rFonts w:cs="Times New Roman"/>
            <w:noProof/>
            <w:webHidden/>
            <w:sz w:val="24"/>
            <w:szCs w:val="24"/>
          </w:rPr>
        </w:r>
        <w:r w:rsidR="00CA5C30" w:rsidRPr="00CA5C30">
          <w:rPr>
            <w:rFonts w:cs="Times New Roman"/>
            <w:noProof/>
            <w:webHidden/>
            <w:sz w:val="24"/>
            <w:szCs w:val="24"/>
          </w:rPr>
          <w:fldChar w:fldCharType="separate"/>
        </w:r>
        <w:r w:rsidR="0027712C">
          <w:rPr>
            <w:rFonts w:cs="Times New Roman"/>
            <w:noProof/>
            <w:webHidden/>
            <w:sz w:val="24"/>
            <w:szCs w:val="24"/>
          </w:rPr>
          <w:t>10</w:t>
        </w:r>
        <w:r w:rsidR="00CA5C30" w:rsidRPr="00CA5C30">
          <w:rPr>
            <w:rFonts w:cs="Times New Roman"/>
            <w:noProof/>
            <w:webHidden/>
            <w:sz w:val="24"/>
            <w:szCs w:val="24"/>
          </w:rPr>
          <w:fldChar w:fldCharType="end"/>
        </w:r>
      </w:hyperlink>
    </w:p>
    <w:p w14:paraId="0B188E49" w14:textId="59C44D61" w:rsidR="00CA5C30" w:rsidRPr="00CA5C30" w:rsidRDefault="00DE77E7" w:rsidP="00CA5C30">
      <w:pPr>
        <w:pStyle w:val="TOC4"/>
        <w:tabs>
          <w:tab w:val="right" w:leader="dot" w:pos="9350"/>
        </w:tabs>
        <w:spacing w:line="480" w:lineRule="auto"/>
        <w:rPr>
          <w:rFonts w:eastAsiaTheme="minorEastAsia" w:cs="Times New Roman"/>
          <w:noProof/>
          <w:sz w:val="24"/>
          <w:szCs w:val="24"/>
        </w:rPr>
      </w:pPr>
      <w:hyperlink w:anchor="_Toc7905112" w:history="1">
        <w:r w:rsidR="00CA5C30" w:rsidRPr="00CA5C30">
          <w:rPr>
            <w:rStyle w:val="Hyperlink"/>
            <w:rFonts w:cs="Times New Roman"/>
            <w:noProof/>
            <w:sz w:val="24"/>
            <w:szCs w:val="24"/>
          </w:rPr>
          <w:t>Design.</w:t>
        </w:r>
        <w:r w:rsidR="00CA5C30" w:rsidRPr="00CA5C30">
          <w:rPr>
            <w:rFonts w:cs="Times New Roman"/>
            <w:noProof/>
            <w:webHidden/>
            <w:sz w:val="24"/>
            <w:szCs w:val="24"/>
          </w:rPr>
          <w:tab/>
        </w:r>
        <w:r w:rsidR="00CA5C30" w:rsidRPr="00CA5C30">
          <w:rPr>
            <w:rFonts w:cs="Times New Roman"/>
            <w:noProof/>
            <w:webHidden/>
            <w:sz w:val="24"/>
            <w:szCs w:val="24"/>
          </w:rPr>
          <w:fldChar w:fldCharType="begin"/>
        </w:r>
        <w:r w:rsidR="00CA5C30" w:rsidRPr="00CA5C30">
          <w:rPr>
            <w:rFonts w:cs="Times New Roman"/>
            <w:noProof/>
            <w:webHidden/>
            <w:sz w:val="24"/>
            <w:szCs w:val="24"/>
          </w:rPr>
          <w:instrText xml:space="preserve"> PAGEREF _Toc7905112 \h </w:instrText>
        </w:r>
        <w:r w:rsidR="00CA5C30" w:rsidRPr="00CA5C30">
          <w:rPr>
            <w:rFonts w:cs="Times New Roman"/>
            <w:noProof/>
            <w:webHidden/>
            <w:sz w:val="24"/>
            <w:szCs w:val="24"/>
          </w:rPr>
        </w:r>
        <w:r w:rsidR="00CA5C30" w:rsidRPr="00CA5C30">
          <w:rPr>
            <w:rFonts w:cs="Times New Roman"/>
            <w:noProof/>
            <w:webHidden/>
            <w:sz w:val="24"/>
            <w:szCs w:val="24"/>
          </w:rPr>
          <w:fldChar w:fldCharType="separate"/>
        </w:r>
        <w:r w:rsidR="0027712C">
          <w:rPr>
            <w:rFonts w:cs="Times New Roman"/>
            <w:noProof/>
            <w:webHidden/>
            <w:sz w:val="24"/>
            <w:szCs w:val="24"/>
          </w:rPr>
          <w:t>12</w:t>
        </w:r>
        <w:r w:rsidR="00CA5C30" w:rsidRPr="00CA5C30">
          <w:rPr>
            <w:rFonts w:cs="Times New Roman"/>
            <w:noProof/>
            <w:webHidden/>
            <w:sz w:val="24"/>
            <w:szCs w:val="24"/>
          </w:rPr>
          <w:fldChar w:fldCharType="end"/>
        </w:r>
      </w:hyperlink>
    </w:p>
    <w:p w14:paraId="48174349" w14:textId="403865E0" w:rsidR="00CA5C30" w:rsidRPr="00CA5C30" w:rsidRDefault="00DE77E7" w:rsidP="00CA5C30">
      <w:pPr>
        <w:pStyle w:val="TOC4"/>
        <w:tabs>
          <w:tab w:val="right" w:leader="dot" w:pos="9350"/>
        </w:tabs>
        <w:spacing w:line="480" w:lineRule="auto"/>
        <w:rPr>
          <w:rFonts w:eastAsiaTheme="minorEastAsia" w:cs="Times New Roman"/>
          <w:noProof/>
          <w:sz w:val="24"/>
          <w:szCs w:val="24"/>
        </w:rPr>
      </w:pPr>
      <w:hyperlink w:anchor="_Toc7905113" w:history="1">
        <w:r w:rsidR="00CA5C30" w:rsidRPr="00CA5C30">
          <w:rPr>
            <w:rStyle w:val="Hyperlink"/>
            <w:rFonts w:cs="Times New Roman"/>
            <w:noProof/>
            <w:sz w:val="24"/>
            <w:szCs w:val="24"/>
          </w:rPr>
          <w:t>Procedure.</w:t>
        </w:r>
        <w:r w:rsidR="00CA5C30" w:rsidRPr="00CA5C30">
          <w:rPr>
            <w:rFonts w:cs="Times New Roman"/>
            <w:noProof/>
            <w:webHidden/>
            <w:sz w:val="24"/>
            <w:szCs w:val="24"/>
          </w:rPr>
          <w:tab/>
        </w:r>
        <w:r w:rsidR="00CA5C30" w:rsidRPr="00CA5C30">
          <w:rPr>
            <w:rFonts w:cs="Times New Roman"/>
            <w:noProof/>
            <w:webHidden/>
            <w:sz w:val="24"/>
            <w:szCs w:val="24"/>
          </w:rPr>
          <w:fldChar w:fldCharType="begin"/>
        </w:r>
        <w:r w:rsidR="00CA5C30" w:rsidRPr="00CA5C30">
          <w:rPr>
            <w:rFonts w:cs="Times New Roman"/>
            <w:noProof/>
            <w:webHidden/>
            <w:sz w:val="24"/>
            <w:szCs w:val="24"/>
          </w:rPr>
          <w:instrText xml:space="preserve"> PAGEREF _Toc7905113 \h </w:instrText>
        </w:r>
        <w:r w:rsidR="00CA5C30" w:rsidRPr="00CA5C30">
          <w:rPr>
            <w:rFonts w:cs="Times New Roman"/>
            <w:noProof/>
            <w:webHidden/>
            <w:sz w:val="24"/>
            <w:szCs w:val="24"/>
          </w:rPr>
        </w:r>
        <w:r w:rsidR="00CA5C30" w:rsidRPr="00CA5C30">
          <w:rPr>
            <w:rFonts w:cs="Times New Roman"/>
            <w:noProof/>
            <w:webHidden/>
            <w:sz w:val="24"/>
            <w:szCs w:val="24"/>
          </w:rPr>
          <w:fldChar w:fldCharType="separate"/>
        </w:r>
        <w:r w:rsidR="0027712C">
          <w:rPr>
            <w:rFonts w:cs="Times New Roman"/>
            <w:noProof/>
            <w:webHidden/>
            <w:sz w:val="24"/>
            <w:szCs w:val="24"/>
          </w:rPr>
          <w:t>13</w:t>
        </w:r>
        <w:r w:rsidR="00CA5C30" w:rsidRPr="00CA5C30">
          <w:rPr>
            <w:rFonts w:cs="Times New Roman"/>
            <w:noProof/>
            <w:webHidden/>
            <w:sz w:val="24"/>
            <w:szCs w:val="24"/>
          </w:rPr>
          <w:fldChar w:fldCharType="end"/>
        </w:r>
      </w:hyperlink>
    </w:p>
    <w:p w14:paraId="3F7D2D46" w14:textId="6AFA207F" w:rsidR="00CA5C30" w:rsidRPr="00CA5C30" w:rsidRDefault="00DE77E7" w:rsidP="00CA5C30">
      <w:pPr>
        <w:pStyle w:val="TOC3"/>
        <w:tabs>
          <w:tab w:val="right" w:leader="dot" w:pos="9350"/>
        </w:tabs>
        <w:spacing w:line="480" w:lineRule="auto"/>
        <w:rPr>
          <w:rFonts w:eastAsiaTheme="minorEastAsia" w:cs="Times New Roman"/>
          <w:i w:val="0"/>
          <w:iCs w:val="0"/>
          <w:noProof/>
        </w:rPr>
      </w:pPr>
      <w:hyperlink w:anchor="_Toc7905114" w:history="1">
        <w:r w:rsidR="00CA5C30" w:rsidRPr="00CA5C30">
          <w:rPr>
            <w:rStyle w:val="Hyperlink"/>
            <w:rFonts w:cs="Times New Roman"/>
            <w:i w:val="0"/>
            <w:noProof/>
          </w:rPr>
          <w:t>Results</w:t>
        </w:r>
        <w:r w:rsidR="00CA5C30" w:rsidRPr="00CA5C30">
          <w:rPr>
            <w:rFonts w:cs="Times New Roman"/>
            <w:i w:val="0"/>
            <w:noProof/>
            <w:webHidden/>
          </w:rPr>
          <w:tab/>
        </w:r>
        <w:r w:rsidR="00CA5C30" w:rsidRPr="00CA5C30">
          <w:rPr>
            <w:rFonts w:cs="Times New Roman"/>
            <w:i w:val="0"/>
            <w:noProof/>
            <w:webHidden/>
          </w:rPr>
          <w:fldChar w:fldCharType="begin"/>
        </w:r>
        <w:r w:rsidR="00CA5C30" w:rsidRPr="00CA5C30">
          <w:rPr>
            <w:rFonts w:cs="Times New Roman"/>
            <w:i w:val="0"/>
            <w:noProof/>
            <w:webHidden/>
          </w:rPr>
          <w:instrText xml:space="preserve"> PAGEREF _Toc7905114 \h </w:instrText>
        </w:r>
        <w:r w:rsidR="00CA5C30" w:rsidRPr="00CA5C30">
          <w:rPr>
            <w:rFonts w:cs="Times New Roman"/>
            <w:i w:val="0"/>
            <w:noProof/>
            <w:webHidden/>
          </w:rPr>
        </w:r>
        <w:r w:rsidR="00CA5C30" w:rsidRPr="00CA5C30">
          <w:rPr>
            <w:rFonts w:cs="Times New Roman"/>
            <w:i w:val="0"/>
            <w:noProof/>
            <w:webHidden/>
          </w:rPr>
          <w:fldChar w:fldCharType="separate"/>
        </w:r>
        <w:r w:rsidR="0027712C">
          <w:rPr>
            <w:rFonts w:cs="Times New Roman"/>
            <w:i w:val="0"/>
            <w:noProof/>
            <w:webHidden/>
          </w:rPr>
          <w:t>15</w:t>
        </w:r>
        <w:r w:rsidR="00CA5C30" w:rsidRPr="00CA5C30">
          <w:rPr>
            <w:rFonts w:cs="Times New Roman"/>
            <w:i w:val="0"/>
            <w:noProof/>
            <w:webHidden/>
          </w:rPr>
          <w:fldChar w:fldCharType="end"/>
        </w:r>
      </w:hyperlink>
    </w:p>
    <w:p w14:paraId="403EA388" w14:textId="7CFD264E" w:rsidR="00CA5C30" w:rsidRPr="00CA5C30" w:rsidRDefault="00DE77E7" w:rsidP="00CA5C30">
      <w:pPr>
        <w:pStyle w:val="TOC3"/>
        <w:tabs>
          <w:tab w:val="right" w:leader="dot" w:pos="9350"/>
        </w:tabs>
        <w:spacing w:line="480" w:lineRule="auto"/>
        <w:rPr>
          <w:rFonts w:eastAsiaTheme="minorEastAsia" w:cs="Times New Roman"/>
          <w:i w:val="0"/>
          <w:iCs w:val="0"/>
          <w:noProof/>
        </w:rPr>
      </w:pPr>
      <w:hyperlink w:anchor="_Toc7905115" w:history="1">
        <w:r w:rsidR="00CA5C30" w:rsidRPr="00CA5C30">
          <w:rPr>
            <w:rStyle w:val="Hyperlink"/>
            <w:rFonts w:cs="Times New Roman"/>
            <w:i w:val="0"/>
            <w:noProof/>
          </w:rPr>
          <w:t>Discussion</w:t>
        </w:r>
        <w:r w:rsidR="00CA5C30" w:rsidRPr="00CA5C30">
          <w:rPr>
            <w:rFonts w:cs="Times New Roman"/>
            <w:i w:val="0"/>
            <w:noProof/>
            <w:webHidden/>
          </w:rPr>
          <w:tab/>
        </w:r>
        <w:r w:rsidR="00CA5C30" w:rsidRPr="00CA5C30">
          <w:rPr>
            <w:rFonts w:cs="Times New Roman"/>
            <w:i w:val="0"/>
            <w:noProof/>
            <w:webHidden/>
          </w:rPr>
          <w:fldChar w:fldCharType="begin"/>
        </w:r>
        <w:r w:rsidR="00CA5C30" w:rsidRPr="00CA5C30">
          <w:rPr>
            <w:rFonts w:cs="Times New Roman"/>
            <w:i w:val="0"/>
            <w:noProof/>
            <w:webHidden/>
          </w:rPr>
          <w:instrText xml:space="preserve"> PAGEREF _Toc7905115 \h </w:instrText>
        </w:r>
        <w:r w:rsidR="00CA5C30" w:rsidRPr="00CA5C30">
          <w:rPr>
            <w:rFonts w:cs="Times New Roman"/>
            <w:i w:val="0"/>
            <w:noProof/>
            <w:webHidden/>
          </w:rPr>
        </w:r>
        <w:r w:rsidR="00CA5C30" w:rsidRPr="00CA5C30">
          <w:rPr>
            <w:rFonts w:cs="Times New Roman"/>
            <w:i w:val="0"/>
            <w:noProof/>
            <w:webHidden/>
          </w:rPr>
          <w:fldChar w:fldCharType="separate"/>
        </w:r>
        <w:r w:rsidR="0027712C">
          <w:rPr>
            <w:rFonts w:cs="Times New Roman"/>
            <w:i w:val="0"/>
            <w:noProof/>
            <w:webHidden/>
          </w:rPr>
          <w:t>18</w:t>
        </w:r>
        <w:r w:rsidR="00CA5C30" w:rsidRPr="00CA5C30">
          <w:rPr>
            <w:rFonts w:cs="Times New Roman"/>
            <w:i w:val="0"/>
            <w:noProof/>
            <w:webHidden/>
          </w:rPr>
          <w:fldChar w:fldCharType="end"/>
        </w:r>
      </w:hyperlink>
    </w:p>
    <w:p w14:paraId="3E146EB9" w14:textId="441BA6C1" w:rsidR="00CA5C30" w:rsidRPr="00CA5C30" w:rsidRDefault="00DE77E7" w:rsidP="00CA5C30">
      <w:pPr>
        <w:pStyle w:val="TOC3"/>
        <w:tabs>
          <w:tab w:val="right" w:leader="dot" w:pos="9350"/>
        </w:tabs>
        <w:spacing w:line="480" w:lineRule="auto"/>
        <w:rPr>
          <w:rFonts w:eastAsiaTheme="minorEastAsia" w:cs="Times New Roman"/>
          <w:i w:val="0"/>
          <w:iCs w:val="0"/>
          <w:noProof/>
        </w:rPr>
      </w:pPr>
      <w:hyperlink w:anchor="_Toc7905116" w:history="1">
        <w:r w:rsidR="00CA5C30" w:rsidRPr="00CA5C30">
          <w:rPr>
            <w:rStyle w:val="Hyperlink"/>
            <w:rFonts w:cs="Times New Roman"/>
            <w:i w:val="0"/>
            <w:noProof/>
          </w:rPr>
          <w:t>References</w:t>
        </w:r>
        <w:r w:rsidR="00CA5C30" w:rsidRPr="00CA5C30">
          <w:rPr>
            <w:rFonts w:cs="Times New Roman"/>
            <w:i w:val="0"/>
            <w:noProof/>
            <w:webHidden/>
          </w:rPr>
          <w:tab/>
        </w:r>
        <w:r w:rsidR="00CA5C30" w:rsidRPr="00CA5C30">
          <w:rPr>
            <w:rFonts w:cs="Times New Roman"/>
            <w:i w:val="0"/>
            <w:noProof/>
            <w:webHidden/>
          </w:rPr>
          <w:fldChar w:fldCharType="begin"/>
        </w:r>
        <w:r w:rsidR="00CA5C30" w:rsidRPr="00CA5C30">
          <w:rPr>
            <w:rFonts w:cs="Times New Roman"/>
            <w:i w:val="0"/>
            <w:noProof/>
            <w:webHidden/>
          </w:rPr>
          <w:instrText xml:space="preserve"> PAGEREF _Toc7905116 \h </w:instrText>
        </w:r>
        <w:r w:rsidR="00CA5C30" w:rsidRPr="00CA5C30">
          <w:rPr>
            <w:rFonts w:cs="Times New Roman"/>
            <w:i w:val="0"/>
            <w:noProof/>
            <w:webHidden/>
          </w:rPr>
        </w:r>
        <w:r w:rsidR="00CA5C30" w:rsidRPr="00CA5C30">
          <w:rPr>
            <w:rFonts w:cs="Times New Roman"/>
            <w:i w:val="0"/>
            <w:noProof/>
            <w:webHidden/>
          </w:rPr>
          <w:fldChar w:fldCharType="separate"/>
        </w:r>
        <w:r w:rsidR="0027712C">
          <w:rPr>
            <w:rFonts w:cs="Times New Roman"/>
            <w:i w:val="0"/>
            <w:noProof/>
            <w:webHidden/>
          </w:rPr>
          <w:t>25</w:t>
        </w:r>
        <w:r w:rsidR="00CA5C30" w:rsidRPr="00CA5C30">
          <w:rPr>
            <w:rFonts w:cs="Times New Roman"/>
            <w:i w:val="0"/>
            <w:noProof/>
            <w:webHidden/>
          </w:rPr>
          <w:fldChar w:fldCharType="end"/>
        </w:r>
      </w:hyperlink>
    </w:p>
    <w:p w14:paraId="05F25CB7" w14:textId="2244F6D3" w:rsidR="00CA5C30" w:rsidRPr="00CA5C30" w:rsidRDefault="00CA5C30" w:rsidP="00CA5C30">
      <w:pPr>
        <w:spacing w:line="480" w:lineRule="auto"/>
        <w:jc w:val="center"/>
        <w:rPr>
          <w:b/>
          <w:sz w:val="28"/>
        </w:rPr>
      </w:pPr>
      <w:r w:rsidRPr="00CA5C30">
        <w:rPr>
          <w:b/>
        </w:rPr>
        <w:fldChar w:fldCharType="end"/>
      </w:r>
    </w:p>
    <w:p w14:paraId="1846F446" w14:textId="77777777" w:rsidR="00E40168" w:rsidRPr="00E40168" w:rsidRDefault="00E40168" w:rsidP="003E0F14"/>
    <w:p w14:paraId="27D8642F" w14:textId="595D45DB" w:rsidR="00E40168" w:rsidRPr="00CD707A" w:rsidRDefault="00E40168" w:rsidP="003E0F14"/>
    <w:p w14:paraId="6A4DD187" w14:textId="466C0DB8" w:rsidR="00E40168" w:rsidRPr="00CD707A" w:rsidRDefault="00E40168" w:rsidP="003E0F14"/>
    <w:p w14:paraId="3A573857" w14:textId="3F193C0B" w:rsidR="00E40168" w:rsidRPr="00CD707A" w:rsidRDefault="00E40168" w:rsidP="003E0F14"/>
    <w:p w14:paraId="4621550D" w14:textId="07C8B283" w:rsidR="00E40168" w:rsidRPr="00CD707A" w:rsidRDefault="00E40168" w:rsidP="003E0F14"/>
    <w:p w14:paraId="7C2AB546" w14:textId="3ECBBD6E" w:rsidR="00E40168" w:rsidRPr="00CD707A" w:rsidRDefault="00E40168" w:rsidP="003E0F14"/>
    <w:p w14:paraId="11FDBDA4" w14:textId="531C717B" w:rsidR="003E0F14" w:rsidRDefault="00E40168" w:rsidP="003C0BB7">
      <w:pPr>
        <w:pStyle w:val="APAHeading1"/>
        <w:spacing w:line="480" w:lineRule="auto"/>
      </w:pPr>
      <w:bookmarkStart w:id="3" w:name="_Toc7904768"/>
      <w:bookmarkStart w:id="4" w:name="_Toc7904856"/>
      <w:bookmarkStart w:id="5" w:name="_Toc7905100"/>
      <w:r>
        <w:lastRenderedPageBreak/>
        <w:t>List of Tables</w:t>
      </w:r>
      <w:bookmarkEnd w:id="3"/>
      <w:bookmarkEnd w:id="4"/>
      <w:bookmarkEnd w:id="5"/>
    </w:p>
    <w:p w14:paraId="2ABE7D89" w14:textId="6AC53EF7" w:rsidR="007C23D4" w:rsidRDefault="007C23D4" w:rsidP="007C23D4">
      <w:pPr>
        <w:pStyle w:val="TableofFigures"/>
        <w:tabs>
          <w:tab w:val="right" w:leader="dot" w:pos="9350"/>
        </w:tabs>
        <w:spacing w:line="480" w:lineRule="auto"/>
        <w:rPr>
          <w:rFonts w:asciiTheme="minorHAnsi" w:eastAsiaTheme="minorEastAsia" w:hAnsiTheme="minorHAnsi" w:cstheme="minorBidi"/>
          <w:noProof/>
        </w:rPr>
      </w:pPr>
      <w:r>
        <w:fldChar w:fldCharType="begin"/>
      </w:r>
      <w:r>
        <w:instrText xml:space="preserve"> TOC \h \z \t "Caption" \c </w:instrText>
      </w:r>
      <w:r>
        <w:fldChar w:fldCharType="separate"/>
      </w:r>
      <w:hyperlink w:anchor="_Toc8063246" w:history="1">
        <w:r w:rsidRPr="00CE52AB">
          <w:rPr>
            <w:rStyle w:val="Hyperlink"/>
            <w:noProof/>
          </w:rPr>
          <w:t>Table 1</w:t>
        </w:r>
        <w:r w:rsidR="003C0BB7">
          <w:rPr>
            <w:rStyle w:val="Hyperlink"/>
            <w:noProof/>
          </w:rPr>
          <w:t>. Descriptive statistics</w:t>
        </w:r>
        <w:r>
          <w:rPr>
            <w:noProof/>
            <w:webHidden/>
          </w:rPr>
          <w:tab/>
        </w:r>
        <w:r>
          <w:rPr>
            <w:noProof/>
            <w:webHidden/>
          </w:rPr>
          <w:fldChar w:fldCharType="begin"/>
        </w:r>
        <w:r>
          <w:rPr>
            <w:noProof/>
            <w:webHidden/>
          </w:rPr>
          <w:instrText xml:space="preserve"> PAGEREF _Toc8063246 \h </w:instrText>
        </w:r>
        <w:r>
          <w:rPr>
            <w:noProof/>
            <w:webHidden/>
          </w:rPr>
        </w:r>
        <w:r>
          <w:rPr>
            <w:noProof/>
            <w:webHidden/>
          </w:rPr>
          <w:fldChar w:fldCharType="separate"/>
        </w:r>
        <w:r w:rsidR="0027712C">
          <w:rPr>
            <w:noProof/>
            <w:webHidden/>
          </w:rPr>
          <w:t>29</w:t>
        </w:r>
        <w:r>
          <w:rPr>
            <w:noProof/>
            <w:webHidden/>
          </w:rPr>
          <w:fldChar w:fldCharType="end"/>
        </w:r>
      </w:hyperlink>
    </w:p>
    <w:p w14:paraId="68E2C31D" w14:textId="1AFC0F68" w:rsidR="007C23D4" w:rsidRDefault="00DE77E7" w:rsidP="007C23D4">
      <w:pPr>
        <w:pStyle w:val="TableofFigures"/>
        <w:tabs>
          <w:tab w:val="right" w:leader="dot" w:pos="9350"/>
        </w:tabs>
        <w:spacing w:line="480" w:lineRule="auto"/>
        <w:rPr>
          <w:rFonts w:asciiTheme="minorHAnsi" w:eastAsiaTheme="minorEastAsia" w:hAnsiTheme="minorHAnsi" w:cstheme="minorBidi"/>
          <w:noProof/>
        </w:rPr>
      </w:pPr>
      <w:hyperlink w:anchor="_Toc8063247" w:history="1">
        <w:r w:rsidR="007C23D4" w:rsidRPr="00CE52AB">
          <w:rPr>
            <w:rStyle w:val="Hyperlink"/>
            <w:noProof/>
          </w:rPr>
          <w:t>Table 2</w:t>
        </w:r>
        <w:r w:rsidR="003C0BB7">
          <w:rPr>
            <w:rStyle w:val="Hyperlink"/>
            <w:noProof/>
          </w:rPr>
          <w:t>. Hypothesis 1 model comparison: Learning phase I</w:t>
        </w:r>
        <w:r w:rsidR="007C23D4">
          <w:rPr>
            <w:noProof/>
            <w:webHidden/>
          </w:rPr>
          <w:tab/>
        </w:r>
        <w:r w:rsidR="007C23D4">
          <w:rPr>
            <w:noProof/>
            <w:webHidden/>
          </w:rPr>
          <w:fldChar w:fldCharType="begin"/>
        </w:r>
        <w:r w:rsidR="007C23D4">
          <w:rPr>
            <w:noProof/>
            <w:webHidden/>
          </w:rPr>
          <w:instrText xml:space="preserve"> PAGEREF _Toc8063247 \h </w:instrText>
        </w:r>
        <w:r w:rsidR="007C23D4">
          <w:rPr>
            <w:noProof/>
            <w:webHidden/>
          </w:rPr>
        </w:r>
        <w:r w:rsidR="007C23D4">
          <w:rPr>
            <w:noProof/>
            <w:webHidden/>
          </w:rPr>
          <w:fldChar w:fldCharType="separate"/>
        </w:r>
        <w:r w:rsidR="0027712C">
          <w:rPr>
            <w:noProof/>
            <w:webHidden/>
          </w:rPr>
          <w:t>30</w:t>
        </w:r>
        <w:r w:rsidR="007C23D4">
          <w:rPr>
            <w:noProof/>
            <w:webHidden/>
          </w:rPr>
          <w:fldChar w:fldCharType="end"/>
        </w:r>
      </w:hyperlink>
    </w:p>
    <w:p w14:paraId="5E642146" w14:textId="20A690B5" w:rsidR="007C23D4" w:rsidRDefault="00DE77E7" w:rsidP="007C23D4">
      <w:pPr>
        <w:pStyle w:val="TableofFigures"/>
        <w:tabs>
          <w:tab w:val="right" w:leader="dot" w:pos="9350"/>
        </w:tabs>
        <w:spacing w:line="480" w:lineRule="auto"/>
        <w:rPr>
          <w:rFonts w:asciiTheme="minorHAnsi" w:eastAsiaTheme="minorEastAsia" w:hAnsiTheme="minorHAnsi" w:cstheme="minorBidi"/>
          <w:noProof/>
        </w:rPr>
      </w:pPr>
      <w:hyperlink w:anchor="_Toc8063248" w:history="1">
        <w:r w:rsidR="007C23D4" w:rsidRPr="00CE52AB">
          <w:rPr>
            <w:rStyle w:val="Hyperlink"/>
            <w:noProof/>
          </w:rPr>
          <w:t>Table 3</w:t>
        </w:r>
        <w:r w:rsidR="003C0BB7">
          <w:rPr>
            <w:rStyle w:val="Hyperlink"/>
            <w:noProof/>
          </w:rPr>
          <w:t>. Hypothesis 1 model comparison: Learning phase II</w:t>
        </w:r>
        <w:r w:rsidR="007C23D4">
          <w:rPr>
            <w:noProof/>
            <w:webHidden/>
          </w:rPr>
          <w:tab/>
        </w:r>
        <w:r w:rsidR="007C23D4">
          <w:rPr>
            <w:noProof/>
            <w:webHidden/>
          </w:rPr>
          <w:fldChar w:fldCharType="begin"/>
        </w:r>
        <w:r w:rsidR="007C23D4">
          <w:rPr>
            <w:noProof/>
            <w:webHidden/>
          </w:rPr>
          <w:instrText xml:space="preserve"> PAGEREF _Toc8063248 \h </w:instrText>
        </w:r>
        <w:r w:rsidR="007C23D4">
          <w:rPr>
            <w:noProof/>
            <w:webHidden/>
          </w:rPr>
        </w:r>
        <w:r w:rsidR="007C23D4">
          <w:rPr>
            <w:noProof/>
            <w:webHidden/>
          </w:rPr>
          <w:fldChar w:fldCharType="separate"/>
        </w:r>
        <w:r w:rsidR="0027712C">
          <w:rPr>
            <w:noProof/>
            <w:webHidden/>
          </w:rPr>
          <w:t>31</w:t>
        </w:r>
        <w:r w:rsidR="007C23D4">
          <w:rPr>
            <w:noProof/>
            <w:webHidden/>
          </w:rPr>
          <w:fldChar w:fldCharType="end"/>
        </w:r>
      </w:hyperlink>
    </w:p>
    <w:p w14:paraId="425D704B" w14:textId="723A8373" w:rsidR="007C23D4" w:rsidRDefault="00DE77E7" w:rsidP="007C23D4">
      <w:pPr>
        <w:pStyle w:val="TableofFigures"/>
        <w:tabs>
          <w:tab w:val="right" w:leader="dot" w:pos="9350"/>
        </w:tabs>
        <w:spacing w:line="480" w:lineRule="auto"/>
        <w:rPr>
          <w:rFonts w:asciiTheme="minorHAnsi" w:eastAsiaTheme="minorEastAsia" w:hAnsiTheme="minorHAnsi" w:cstheme="minorBidi"/>
          <w:noProof/>
        </w:rPr>
      </w:pPr>
      <w:hyperlink w:anchor="_Toc8063249" w:history="1">
        <w:r w:rsidR="007C23D4" w:rsidRPr="00CE52AB">
          <w:rPr>
            <w:rStyle w:val="Hyperlink"/>
            <w:noProof/>
          </w:rPr>
          <w:t>Table 4</w:t>
        </w:r>
        <w:r w:rsidR="003C0BB7">
          <w:rPr>
            <w:rStyle w:val="Hyperlink"/>
            <w:noProof/>
          </w:rPr>
          <w:t>. Reduced dataset descriptive statistics</w:t>
        </w:r>
        <w:r w:rsidR="007C23D4">
          <w:rPr>
            <w:noProof/>
            <w:webHidden/>
          </w:rPr>
          <w:tab/>
        </w:r>
        <w:r w:rsidR="007C23D4">
          <w:rPr>
            <w:noProof/>
            <w:webHidden/>
          </w:rPr>
          <w:fldChar w:fldCharType="begin"/>
        </w:r>
        <w:r w:rsidR="007C23D4">
          <w:rPr>
            <w:noProof/>
            <w:webHidden/>
          </w:rPr>
          <w:instrText xml:space="preserve"> PAGEREF _Toc8063249 \h </w:instrText>
        </w:r>
        <w:r w:rsidR="007C23D4">
          <w:rPr>
            <w:noProof/>
            <w:webHidden/>
          </w:rPr>
        </w:r>
        <w:r w:rsidR="007C23D4">
          <w:rPr>
            <w:noProof/>
            <w:webHidden/>
          </w:rPr>
          <w:fldChar w:fldCharType="separate"/>
        </w:r>
        <w:r w:rsidR="0027712C">
          <w:rPr>
            <w:noProof/>
            <w:webHidden/>
          </w:rPr>
          <w:t>32</w:t>
        </w:r>
        <w:r w:rsidR="007C23D4">
          <w:rPr>
            <w:noProof/>
            <w:webHidden/>
          </w:rPr>
          <w:fldChar w:fldCharType="end"/>
        </w:r>
      </w:hyperlink>
    </w:p>
    <w:p w14:paraId="15A9BC60" w14:textId="0F55F301" w:rsidR="007C23D4" w:rsidRDefault="00DE77E7" w:rsidP="007C23D4">
      <w:pPr>
        <w:pStyle w:val="TableofFigures"/>
        <w:tabs>
          <w:tab w:val="right" w:leader="dot" w:pos="9350"/>
        </w:tabs>
        <w:spacing w:line="480" w:lineRule="auto"/>
        <w:rPr>
          <w:rFonts w:asciiTheme="minorHAnsi" w:eastAsiaTheme="minorEastAsia" w:hAnsiTheme="minorHAnsi" w:cstheme="minorBidi"/>
          <w:noProof/>
        </w:rPr>
      </w:pPr>
      <w:hyperlink w:anchor="_Toc8063250" w:history="1">
        <w:r w:rsidR="007C23D4" w:rsidRPr="00CE52AB">
          <w:rPr>
            <w:rStyle w:val="Hyperlink"/>
            <w:noProof/>
          </w:rPr>
          <w:t>Table 5</w:t>
        </w:r>
        <w:r w:rsidR="003C0BB7">
          <w:rPr>
            <w:rStyle w:val="Hyperlink"/>
            <w:noProof/>
          </w:rPr>
          <w:t>. Hypothesis 2 model comparison</w:t>
        </w:r>
        <w:r w:rsidR="007C23D4">
          <w:rPr>
            <w:noProof/>
            <w:webHidden/>
          </w:rPr>
          <w:tab/>
        </w:r>
        <w:r w:rsidR="007C23D4">
          <w:rPr>
            <w:noProof/>
            <w:webHidden/>
          </w:rPr>
          <w:fldChar w:fldCharType="begin"/>
        </w:r>
        <w:r w:rsidR="007C23D4">
          <w:rPr>
            <w:noProof/>
            <w:webHidden/>
          </w:rPr>
          <w:instrText xml:space="preserve"> PAGEREF _Toc8063250 \h </w:instrText>
        </w:r>
        <w:r w:rsidR="007C23D4">
          <w:rPr>
            <w:noProof/>
            <w:webHidden/>
          </w:rPr>
        </w:r>
        <w:r w:rsidR="007C23D4">
          <w:rPr>
            <w:noProof/>
            <w:webHidden/>
          </w:rPr>
          <w:fldChar w:fldCharType="separate"/>
        </w:r>
        <w:r w:rsidR="0027712C">
          <w:rPr>
            <w:noProof/>
            <w:webHidden/>
          </w:rPr>
          <w:t>33</w:t>
        </w:r>
        <w:r w:rsidR="007C23D4">
          <w:rPr>
            <w:noProof/>
            <w:webHidden/>
          </w:rPr>
          <w:fldChar w:fldCharType="end"/>
        </w:r>
      </w:hyperlink>
    </w:p>
    <w:p w14:paraId="2BAC5B29" w14:textId="229D4D88" w:rsidR="007C23D4" w:rsidRDefault="00DE77E7" w:rsidP="007C23D4">
      <w:pPr>
        <w:pStyle w:val="TableofFigures"/>
        <w:tabs>
          <w:tab w:val="right" w:leader="dot" w:pos="9350"/>
        </w:tabs>
        <w:spacing w:line="480" w:lineRule="auto"/>
        <w:rPr>
          <w:rFonts w:asciiTheme="minorHAnsi" w:eastAsiaTheme="minorEastAsia" w:hAnsiTheme="minorHAnsi" w:cstheme="minorBidi"/>
          <w:noProof/>
        </w:rPr>
      </w:pPr>
      <w:hyperlink w:anchor="_Toc8063251" w:history="1">
        <w:r w:rsidR="007C23D4" w:rsidRPr="00CE52AB">
          <w:rPr>
            <w:rStyle w:val="Hyperlink"/>
            <w:noProof/>
          </w:rPr>
          <w:t>Table 6</w:t>
        </w:r>
        <w:r w:rsidR="003C0BB7">
          <w:rPr>
            <w:rStyle w:val="Hyperlink"/>
            <w:noProof/>
          </w:rPr>
          <w:t>. Hypothesis 3 model comparison</w:t>
        </w:r>
        <w:r w:rsidR="007C23D4">
          <w:rPr>
            <w:noProof/>
            <w:webHidden/>
          </w:rPr>
          <w:tab/>
        </w:r>
        <w:r w:rsidR="007C23D4">
          <w:rPr>
            <w:noProof/>
            <w:webHidden/>
          </w:rPr>
          <w:fldChar w:fldCharType="begin"/>
        </w:r>
        <w:r w:rsidR="007C23D4">
          <w:rPr>
            <w:noProof/>
            <w:webHidden/>
          </w:rPr>
          <w:instrText xml:space="preserve"> PAGEREF _Toc8063251 \h </w:instrText>
        </w:r>
        <w:r w:rsidR="007C23D4">
          <w:rPr>
            <w:noProof/>
            <w:webHidden/>
          </w:rPr>
        </w:r>
        <w:r w:rsidR="007C23D4">
          <w:rPr>
            <w:noProof/>
            <w:webHidden/>
          </w:rPr>
          <w:fldChar w:fldCharType="separate"/>
        </w:r>
        <w:r w:rsidR="0027712C">
          <w:rPr>
            <w:noProof/>
            <w:webHidden/>
          </w:rPr>
          <w:t>34</w:t>
        </w:r>
        <w:r w:rsidR="007C23D4">
          <w:rPr>
            <w:noProof/>
            <w:webHidden/>
          </w:rPr>
          <w:fldChar w:fldCharType="end"/>
        </w:r>
      </w:hyperlink>
    </w:p>
    <w:p w14:paraId="4B644B23" w14:textId="77777777" w:rsidR="003C0BB7" w:rsidRDefault="007C23D4" w:rsidP="007C23D4">
      <w:pPr>
        <w:spacing w:line="480" w:lineRule="auto"/>
      </w:pPr>
      <w:r>
        <w:fldChar w:fldCharType="end"/>
      </w:r>
    </w:p>
    <w:p w14:paraId="053A6C88" w14:textId="30266102" w:rsidR="003E0F14" w:rsidRDefault="003E0F14" w:rsidP="007C23D4">
      <w:pPr>
        <w:spacing w:line="480" w:lineRule="auto"/>
        <w:rPr>
          <w:rFonts w:eastAsiaTheme="majorEastAsia"/>
        </w:rPr>
      </w:pPr>
      <w:r>
        <w:br w:type="page"/>
      </w:r>
    </w:p>
    <w:p w14:paraId="3420384B" w14:textId="020A549E" w:rsidR="003E0F14" w:rsidRDefault="003E0F14" w:rsidP="003C0BB7">
      <w:pPr>
        <w:pStyle w:val="APAHeading1"/>
        <w:spacing w:line="480" w:lineRule="auto"/>
      </w:pPr>
      <w:bookmarkStart w:id="6" w:name="_Toc7904769"/>
      <w:bookmarkStart w:id="7" w:name="_Toc7904857"/>
      <w:bookmarkStart w:id="8" w:name="_Toc7905101"/>
      <w:r>
        <w:lastRenderedPageBreak/>
        <w:t>List of Figures</w:t>
      </w:r>
      <w:bookmarkEnd w:id="6"/>
      <w:bookmarkEnd w:id="7"/>
      <w:bookmarkEnd w:id="8"/>
    </w:p>
    <w:p w14:paraId="324C1886" w14:textId="2220A1CB" w:rsidR="003C0BB7" w:rsidRPr="003C0BB7" w:rsidRDefault="00DE77E7" w:rsidP="003C0BB7">
      <w:pPr>
        <w:pStyle w:val="TableofFigures"/>
        <w:tabs>
          <w:tab w:val="right" w:leader="dot" w:pos="9350"/>
        </w:tabs>
        <w:spacing w:line="480" w:lineRule="auto"/>
        <w:rPr>
          <w:rFonts w:asciiTheme="minorHAnsi" w:eastAsiaTheme="minorEastAsia" w:hAnsiTheme="minorHAnsi" w:cstheme="minorBidi"/>
          <w:noProof/>
          <w:color w:val="000000" w:themeColor="text1"/>
        </w:rPr>
      </w:pPr>
      <w:hyperlink w:anchor="_Toc8063252" w:history="1">
        <w:r w:rsidR="003C0BB7" w:rsidRPr="003C0BB7">
          <w:rPr>
            <w:rStyle w:val="Hyperlink"/>
            <w:noProof/>
            <w:color w:val="000000" w:themeColor="text1"/>
            <w:u w:val="none"/>
          </w:rPr>
          <w:t>Figure 1. Materials</w:t>
        </w:r>
        <w:r w:rsidR="003C0BB7" w:rsidRPr="003C0BB7">
          <w:rPr>
            <w:noProof/>
            <w:webHidden/>
            <w:color w:val="000000" w:themeColor="text1"/>
          </w:rPr>
          <w:tab/>
        </w:r>
        <w:r w:rsidR="003C0BB7" w:rsidRPr="003C0BB7">
          <w:rPr>
            <w:noProof/>
            <w:webHidden/>
            <w:color w:val="000000" w:themeColor="text1"/>
          </w:rPr>
          <w:fldChar w:fldCharType="begin"/>
        </w:r>
        <w:r w:rsidR="003C0BB7" w:rsidRPr="003C0BB7">
          <w:rPr>
            <w:noProof/>
            <w:webHidden/>
            <w:color w:val="000000" w:themeColor="text1"/>
          </w:rPr>
          <w:instrText xml:space="preserve"> PAGEREF _Toc8063252 \h </w:instrText>
        </w:r>
        <w:r w:rsidR="003C0BB7" w:rsidRPr="003C0BB7">
          <w:rPr>
            <w:noProof/>
            <w:webHidden/>
            <w:color w:val="000000" w:themeColor="text1"/>
          </w:rPr>
        </w:r>
        <w:r w:rsidR="003C0BB7" w:rsidRPr="003C0BB7">
          <w:rPr>
            <w:noProof/>
            <w:webHidden/>
            <w:color w:val="000000" w:themeColor="text1"/>
          </w:rPr>
          <w:fldChar w:fldCharType="separate"/>
        </w:r>
        <w:r w:rsidR="0027712C">
          <w:rPr>
            <w:noProof/>
            <w:webHidden/>
            <w:color w:val="000000" w:themeColor="text1"/>
          </w:rPr>
          <w:t>35</w:t>
        </w:r>
        <w:r w:rsidR="003C0BB7" w:rsidRPr="003C0BB7">
          <w:rPr>
            <w:noProof/>
            <w:webHidden/>
            <w:color w:val="000000" w:themeColor="text1"/>
          </w:rPr>
          <w:fldChar w:fldCharType="end"/>
        </w:r>
      </w:hyperlink>
    </w:p>
    <w:p w14:paraId="2C55A792" w14:textId="2D030CB3" w:rsidR="003C0BB7" w:rsidRPr="003C0BB7" w:rsidRDefault="00DE77E7" w:rsidP="003C0BB7">
      <w:pPr>
        <w:pStyle w:val="TableofFigures"/>
        <w:tabs>
          <w:tab w:val="right" w:leader="dot" w:pos="9350"/>
        </w:tabs>
        <w:spacing w:line="480" w:lineRule="auto"/>
        <w:rPr>
          <w:rFonts w:asciiTheme="minorHAnsi" w:eastAsiaTheme="minorEastAsia" w:hAnsiTheme="minorHAnsi" w:cstheme="minorBidi"/>
          <w:noProof/>
          <w:color w:val="000000" w:themeColor="text1"/>
        </w:rPr>
      </w:pPr>
      <w:hyperlink w:anchor="_Toc8063253" w:history="1">
        <w:r w:rsidR="003C0BB7" w:rsidRPr="003C0BB7">
          <w:rPr>
            <w:rStyle w:val="Hyperlink"/>
            <w:noProof/>
            <w:color w:val="000000" w:themeColor="text1"/>
            <w:u w:val="none"/>
          </w:rPr>
          <w:t>Figure 2.</w:t>
        </w:r>
        <w:r w:rsidR="003C0BB7">
          <w:rPr>
            <w:rStyle w:val="Hyperlink"/>
            <w:noProof/>
            <w:color w:val="000000" w:themeColor="text1"/>
            <w:u w:val="none"/>
          </w:rPr>
          <w:t xml:space="preserve"> Design</w:t>
        </w:r>
        <w:r w:rsidR="003C0BB7" w:rsidRPr="003C0BB7">
          <w:rPr>
            <w:noProof/>
            <w:webHidden/>
            <w:color w:val="000000" w:themeColor="text1"/>
          </w:rPr>
          <w:tab/>
        </w:r>
        <w:r w:rsidR="003C0BB7" w:rsidRPr="003C0BB7">
          <w:rPr>
            <w:noProof/>
            <w:webHidden/>
            <w:color w:val="000000" w:themeColor="text1"/>
          </w:rPr>
          <w:fldChar w:fldCharType="begin"/>
        </w:r>
        <w:r w:rsidR="003C0BB7" w:rsidRPr="003C0BB7">
          <w:rPr>
            <w:noProof/>
            <w:webHidden/>
            <w:color w:val="000000" w:themeColor="text1"/>
          </w:rPr>
          <w:instrText xml:space="preserve"> PAGEREF _Toc8063253 \h </w:instrText>
        </w:r>
        <w:r w:rsidR="003C0BB7" w:rsidRPr="003C0BB7">
          <w:rPr>
            <w:noProof/>
            <w:webHidden/>
            <w:color w:val="000000" w:themeColor="text1"/>
          </w:rPr>
        </w:r>
        <w:r w:rsidR="003C0BB7" w:rsidRPr="003C0BB7">
          <w:rPr>
            <w:noProof/>
            <w:webHidden/>
            <w:color w:val="000000" w:themeColor="text1"/>
          </w:rPr>
          <w:fldChar w:fldCharType="separate"/>
        </w:r>
        <w:r w:rsidR="0027712C">
          <w:rPr>
            <w:noProof/>
            <w:webHidden/>
            <w:color w:val="000000" w:themeColor="text1"/>
          </w:rPr>
          <w:t>39</w:t>
        </w:r>
        <w:r w:rsidR="003C0BB7" w:rsidRPr="003C0BB7">
          <w:rPr>
            <w:noProof/>
            <w:webHidden/>
            <w:color w:val="000000" w:themeColor="text1"/>
          </w:rPr>
          <w:fldChar w:fldCharType="end"/>
        </w:r>
      </w:hyperlink>
    </w:p>
    <w:p w14:paraId="6D0A4C2D" w14:textId="67519EF7" w:rsidR="003C0BB7" w:rsidRPr="003C0BB7" w:rsidRDefault="00DE77E7" w:rsidP="003C0BB7">
      <w:pPr>
        <w:pStyle w:val="TableofFigures"/>
        <w:tabs>
          <w:tab w:val="right" w:leader="dot" w:pos="9350"/>
        </w:tabs>
        <w:spacing w:line="480" w:lineRule="auto"/>
        <w:rPr>
          <w:rFonts w:asciiTheme="minorHAnsi" w:eastAsiaTheme="minorEastAsia" w:hAnsiTheme="minorHAnsi" w:cstheme="minorBidi"/>
          <w:noProof/>
          <w:color w:val="000000" w:themeColor="text1"/>
        </w:rPr>
      </w:pPr>
      <w:hyperlink w:anchor="_Toc8063254" w:history="1">
        <w:r w:rsidR="003C0BB7" w:rsidRPr="003C0BB7">
          <w:rPr>
            <w:rStyle w:val="Hyperlink"/>
            <w:noProof/>
            <w:color w:val="000000" w:themeColor="text1"/>
            <w:u w:val="none"/>
          </w:rPr>
          <w:t>Figure 3</w:t>
        </w:r>
        <w:r w:rsidR="003C0BB7">
          <w:rPr>
            <w:rStyle w:val="Hyperlink"/>
            <w:noProof/>
            <w:color w:val="000000" w:themeColor="text1"/>
            <w:u w:val="none"/>
          </w:rPr>
          <w:t>. Covariate heatmap</w:t>
        </w:r>
        <w:r w:rsidR="003C0BB7" w:rsidRPr="003C0BB7">
          <w:rPr>
            <w:noProof/>
            <w:webHidden/>
            <w:color w:val="000000" w:themeColor="text1"/>
          </w:rPr>
          <w:tab/>
        </w:r>
        <w:r w:rsidR="003C0BB7" w:rsidRPr="003C0BB7">
          <w:rPr>
            <w:noProof/>
            <w:webHidden/>
            <w:color w:val="000000" w:themeColor="text1"/>
          </w:rPr>
          <w:fldChar w:fldCharType="begin"/>
        </w:r>
        <w:r w:rsidR="003C0BB7" w:rsidRPr="003C0BB7">
          <w:rPr>
            <w:noProof/>
            <w:webHidden/>
            <w:color w:val="000000" w:themeColor="text1"/>
          </w:rPr>
          <w:instrText xml:space="preserve"> PAGEREF _Toc8063254 \h </w:instrText>
        </w:r>
        <w:r w:rsidR="003C0BB7" w:rsidRPr="003C0BB7">
          <w:rPr>
            <w:noProof/>
            <w:webHidden/>
            <w:color w:val="000000" w:themeColor="text1"/>
          </w:rPr>
        </w:r>
        <w:r w:rsidR="003C0BB7" w:rsidRPr="003C0BB7">
          <w:rPr>
            <w:noProof/>
            <w:webHidden/>
            <w:color w:val="000000" w:themeColor="text1"/>
          </w:rPr>
          <w:fldChar w:fldCharType="separate"/>
        </w:r>
        <w:r w:rsidR="0027712C">
          <w:rPr>
            <w:noProof/>
            <w:webHidden/>
            <w:color w:val="000000" w:themeColor="text1"/>
          </w:rPr>
          <w:t>40</w:t>
        </w:r>
        <w:r w:rsidR="003C0BB7" w:rsidRPr="003C0BB7">
          <w:rPr>
            <w:noProof/>
            <w:webHidden/>
            <w:color w:val="000000" w:themeColor="text1"/>
          </w:rPr>
          <w:fldChar w:fldCharType="end"/>
        </w:r>
      </w:hyperlink>
    </w:p>
    <w:p w14:paraId="3F1946C5" w14:textId="28CE46ED" w:rsidR="003C0BB7" w:rsidRPr="003C0BB7" w:rsidRDefault="00DE77E7" w:rsidP="003C0BB7">
      <w:pPr>
        <w:pStyle w:val="TableofFigures"/>
        <w:tabs>
          <w:tab w:val="right" w:leader="dot" w:pos="9350"/>
        </w:tabs>
        <w:spacing w:line="480" w:lineRule="auto"/>
        <w:rPr>
          <w:rFonts w:asciiTheme="minorHAnsi" w:eastAsiaTheme="minorEastAsia" w:hAnsiTheme="minorHAnsi" w:cstheme="minorBidi"/>
          <w:noProof/>
          <w:color w:val="000000" w:themeColor="text1"/>
        </w:rPr>
      </w:pPr>
      <w:hyperlink w:anchor="_Toc8063255" w:history="1">
        <w:r w:rsidR="003C0BB7" w:rsidRPr="003C0BB7">
          <w:rPr>
            <w:rStyle w:val="Hyperlink"/>
            <w:noProof/>
            <w:color w:val="000000" w:themeColor="text1"/>
            <w:u w:val="none"/>
          </w:rPr>
          <w:t>Figure 4</w:t>
        </w:r>
        <w:r w:rsidR="003C0BB7">
          <w:rPr>
            <w:rStyle w:val="Hyperlink"/>
            <w:noProof/>
            <w:color w:val="000000" w:themeColor="text1"/>
            <w:u w:val="none"/>
          </w:rPr>
          <w:t>. Learning phase scores</w:t>
        </w:r>
        <w:r w:rsidR="003C0BB7" w:rsidRPr="003C0BB7">
          <w:rPr>
            <w:noProof/>
            <w:webHidden/>
            <w:color w:val="000000" w:themeColor="text1"/>
          </w:rPr>
          <w:tab/>
        </w:r>
        <w:r w:rsidR="003C0BB7" w:rsidRPr="003C0BB7">
          <w:rPr>
            <w:noProof/>
            <w:webHidden/>
            <w:color w:val="000000" w:themeColor="text1"/>
          </w:rPr>
          <w:fldChar w:fldCharType="begin"/>
        </w:r>
        <w:r w:rsidR="003C0BB7" w:rsidRPr="003C0BB7">
          <w:rPr>
            <w:noProof/>
            <w:webHidden/>
            <w:color w:val="000000" w:themeColor="text1"/>
          </w:rPr>
          <w:instrText xml:space="preserve"> PAGEREF _Toc8063255 \h </w:instrText>
        </w:r>
        <w:r w:rsidR="003C0BB7" w:rsidRPr="003C0BB7">
          <w:rPr>
            <w:noProof/>
            <w:webHidden/>
            <w:color w:val="000000" w:themeColor="text1"/>
          </w:rPr>
        </w:r>
        <w:r w:rsidR="003C0BB7" w:rsidRPr="003C0BB7">
          <w:rPr>
            <w:noProof/>
            <w:webHidden/>
            <w:color w:val="000000" w:themeColor="text1"/>
          </w:rPr>
          <w:fldChar w:fldCharType="separate"/>
        </w:r>
        <w:r w:rsidR="0027712C">
          <w:rPr>
            <w:noProof/>
            <w:webHidden/>
            <w:color w:val="000000" w:themeColor="text1"/>
          </w:rPr>
          <w:t>41</w:t>
        </w:r>
        <w:r w:rsidR="003C0BB7" w:rsidRPr="003C0BB7">
          <w:rPr>
            <w:noProof/>
            <w:webHidden/>
            <w:color w:val="000000" w:themeColor="text1"/>
          </w:rPr>
          <w:fldChar w:fldCharType="end"/>
        </w:r>
      </w:hyperlink>
    </w:p>
    <w:p w14:paraId="47BCC71C" w14:textId="31FAE3FF" w:rsidR="003C0BB7" w:rsidRPr="003C0BB7" w:rsidRDefault="00DE77E7" w:rsidP="003C0BB7">
      <w:pPr>
        <w:pStyle w:val="TableofFigures"/>
        <w:tabs>
          <w:tab w:val="right" w:leader="dot" w:pos="9350"/>
        </w:tabs>
        <w:spacing w:line="480" w:lineRule="auto"/>
        <w:rPr>
          <w:rFonts w:asciiTheme="minorHAnsi" w:eastAsiaTheme="minorEastAsia" w:hAnsiTheme="minorHAnsi" w:cstheme="minorBidi"/>
          <w:noProof/>
          <w:color w:val="000000" w:themeColor="text1"/>
        </w:rPr>
      </w:pPr>
      <w:hyperlink w:anchor="_Toc8063256" w:history="1">
        <w:r w:rsidR="003C0BB7" w:rsidRPr="003C0BB7">
          <w:rPr>
            <w:rStyle w:val="Hyperlink"/>
            <w:noProof/>
            <w:color w:val="000000" w:themeColor="text1"/>
            <w:u w:val="none"/>
          </w:rPr>
          <w:t>Figure 5</w:t>
        </w:r>
        <w:r w:rsidR="003C0BB7">
          <w:rPr>
            <w:rStyle w:val="Hyperlink"/>
            <w:noProof/>
            <w:color w:val="000000" w:themeColor="text1"/>
            <w:u w:val="none"/>
          </w:rPr>
          <w:t>. Transfer phase scores</w:t>
        </w:r>
        <w:r w:rsidR="003C0BB7" w:rsidRPr="003C0BB7">
          <w:rPr>
            <w:noProof/>
            <w:webHidden/>
            <w:color w:val="000000" w:themeColor="text1"/>
          </w:rPr>
          <w:tab/>
        </w:r>
        <w:r w:rsidR="003C0BB7" w:rsidRPr="003C0BB7">
          <w:rPr>
            <w:noProof/>
            <w:webHidden/>
            <w:color w:val="000000" w:themeColor="text1"/>
          </w:rPr>
          <w:fldChar w:fldCharType="begin"/>
        </w:r>
        <w:r w:rsidR="003C0BB7" w:rsidRPr="003C0BB7">
          <w:rPr>
            <w:noProof/>
            <w:webHidden/>
            <w:color w:val="000000" w:themeColor="text1"/>
          </w:rPr>
          <w:instrText xml:space="preserve"> PAGEREF _Toc8063256 \h </w:instrText>
        </w:r>
        <w:r w:rsidR="003C0BB7" w:rsidRPr="003C0BB7">
          <w:rPr>
            <w:noProof/>
            <w:webHidden/>
            <w:color w:val="000000" w:themeColor="text1"/>
          </w:rPr>
        </w:r>
        <w:r w:rsidR="003C0BB7" w:rsidRPr="003C0BB7">
          <w:rPr>
            <w:noProof/>
            <w:webHidden/>
            <w:color w:val="000000" w:themeColor="text1"/>
          </w:rPr>
          <w:fldChar w:fldCharType="separate"/>
        </w:r>
        <w:r w:rsidR="0027712C">
          <w:rPr>
            <w:noProof/>
            <w:webHidden/>
            <w:color w:val="000000" w:themeColor="text1"/>
          </w:rPr>
          <w:t>42</w:t>
        </w:r>
        <w:r w:rsidR="003C0BB7" w:rsidRPr="003C0BB7">
          <w:rPr>
            <w:noProof/>
            <w:webHidden/>
            <w:color w:val="000000" w:themeColor="text1"/>
          </w:rPr>
          <w:fldChar w:fldCharType="end"/>
        </w:r>
      </w:hyperlink>
    </w:p>
    <w:p w14:paraId="302F6B51" w14:textId="65460900" w:rsidR="003C0BB7" w:rsidRPr="003C0BB7" w:rsidRDefault="00DE77E7" w:rsidP="003C0BB7">
      <w:pPr>
        <w:pStyle w:val="TableofFigures"/>
        <w:tabs>
          <w:tab w:val="right" w:leader="dot" w:pos="9350"/>
        </w:tabs>
        <w:spacing w:line="480" w:lineRule="auto"/>
        <w:rPr>
          <w:rFonts w:asciiTheme="minorHAnsi" w:eastAsiaTheme="minorEastAsia" w:hAnsiTheme="minorHAnsi" w:cstheme="minorBidi"/>
          <w:noProof/>
          <w:color w:val="000000" w:themeColor="text1"/>
        </w:rPr>
      </w:pPr>
      <w:hyperlink w:anchor="_Toc8063257" w:history="1">
        <w:r w:rsidR="003C0BB7" w:rsidRPr="003C0BB7">
          <w:rPr>
            <w:rStyle w:val="Hyperlink"/>
            <w:noProof/>
            <w:color w:val="000000" w:themeColor="text1"/>
            <w:u w:val="none"/>
          </w:rPr>
          <w:t>Figure 6</w:t>
        </w:r>
        <w:r w:rsidR="003C0BB7">
          <w:rPr>
            <w:rStyle w:val="Hyperlink"/>
            <w:noProof/>
            <w:color w:val="000000" w:themeColor="text1"/>
            <w:u w:val="none"/>
          </w:rPr>
          <w:t>. Hypothesis 2 transfer phase scores</w:t>
        </w:r>
        <w:r w:rsidR="003C0BB7" w:rsidRPr="003C0BB7">
          <w:rPr>
            <w:noProof/>
            <w:webHidden/>
            <w:color w:val="000000" w:themeColor="text1"/>
          </w:rPr>
          <w:tab/>
        </w:r>
        <w:r w:rsidR="003C0BB7" w:rsidRPr="003C0BB7">
          <w:rPr>
            <w:noProof/>
            <w:webHidden/>
            <w:color w:val="000000" w:themeColor="text1"/>
          </w:rPr>
          <w:fldChar w:fldCharType="begin"/>
        </w:r>
        <w:r w:rsidR="003C0BB7" w:rsidRPr="003C0BB7">
          <w:rPr>
            <w:noProof/>
            <w:webHidden/>
            <w:color w:val="000000" w:themeColor="text1"/>
          </w:rPr>
          <w:instrText xml:space="preserve"> PAGEREF _Toc8063257 \h </w:instrText>
        </w:r>
        <w:r w:rsidR="003C0BB7" w:rsidRPr="003C0BB7">
          <w:rPr>
            <w:noProof/>
            <w:webHidden/>
            <w:color w:val="000000" w:themeColor="text1"/>
          </w:rPr>
        </w:r>
        <w:r w:rsidR="003C0BB7" w:rsidRPr="003C0BB7">
          <w:rPr>
            <w:noProof/>
            <w:webHidden/>
            <w:color w:val="000000" w:themeColor="text1"/>
          </w:rPr>
          <w:fldChar w:fldCharType="separate"/>
        </w:r>
        <w:r w:rsidR="0027712C">
          <w:rPr>
            <w:noProof/>
            <w:webHidden/>
            <w:color w:val="000000" w:themeColor="text1"/>
          </w:rPr>
          <w:t>43</w:t>
        </w:r>
        <w:r w:rsidR="003C0BB7" w:rsidRPr="003C0BB7">
          <w:rPr>
            <w:noProof/>
            <w:webHidden/>
            <w:color w:val="000000" w:themeColor="text1"/>
          </w:rPr>
          <w:fldChar w:fldCharType="end"/>
        </w:r>
      </w:hyperlink>
    </w:p>
    <w:p w14:paraId="2634DCB7" w14:textId="48848629" w:rsidR="003C0BB7" w:rsidRPr="003C0BB7" w:rsidRDefault="00DE77E7" w:rsidP="003C0BB7">
      <w:pPr>
        <w:pStyle w:val="TableofFigures"/>
        <w:tabs>
          <w:tab w:val="right" w:leader="dot" w:pos="9350"/>
        </w:tabs>
        <w:spacing w:line="480" w:lineRule="auto"/>
        <w:rPr>
          <w:rFonts w:asciiTheme="minorHAnsi" w:eastAsiaTheme="minorEastAsia" w:hAnsiTheme="minorHAnsi" w:cstheme="minorBidi"/>
          <w:noProof/>
          <w:color w:val="000000" w:themeColor="text1"/>
        </w:rPr>
      </w:pPr>
      <w:hyperlink w:anchor="_Toc8063258" w:history="1">
        <w:r w:rsidR="003C0BB7" w:rsidRPr="003C0BB7">
          <w:rPr>
            <w:rStyle w:val="Hyperlink"/>
            <w:noProof/>
            <w:color w:val="000000" w:themeColor="text1"/>
            <w:u w:val="none"/>
          </w:rPr>
          <w:t>Figure 7</w:t>
        </w:r>
        <w:r w:rsidR="003C0BB7">
          <w:rPr>
            <w:rStyle w:val="Hyperlink"/>
            <w:noProof/>
            <w:color w:val="000000" w:themeColor="text1"/>
            <w:u w:val="none"/>
          </w:rPr>
          <w:t>. Hypotheis 2 covariate heatmap</w:t>
        </w:r>
        <w:r w:rsidR="003C0BB7" w:rsidRPr="003C0BB7">
          <w:rPr>
            <w:noProof/>
            <w:webHidden/>
            <w:color w:val="000000" w:themeColor="text1"/>
          </w:rPr>
          <w:tab/>
        </w:r>
        <w:r w:rsidR="003C0BB7" w:rsidRPr="003C0BB7">
          <w:rPr>
            <w:noProof/>
            <w:webHidden/>
            <w:color w:val="000000" w:themeColor="text1"/>
          </w:rPr>
          <w:fldChar w:fldCharType="begin"/>
        </w:r>
        <w:r w:rsidR="003C0BB7" w:rsidRPr="003C0BB7">
          <w:rPr>
            <w:noProof/>
            <w:webHidden/>
            <w:color w:val="000000" w:themeColor="text1"/>
          </w:rPr>
          <w:instrText xml:space="preserve"> PAGEREF _Toc8063258 \h </w:instrText>
        </w:r>
        <w:r w:rsidR="003C0BB7" w:rsidRPr="003C0BB7">
          <w:rPr>
            <w:noProof/>
            <w:webHidden/>
            <w:color w:val="000000" w:themeColor="text1"/>
          </w:rPr>
        </w:r>
        <w:r w:rsidR="003C0BB7" w:rsidRPr="003C0BB7">
          <w:rPr>
            <w:noProof/>
            <w:webHidden/>
            <w:color w:val="000000" w:themeColor="text1"/>
          </w:rPr>
          <w:fldChar w:fldCharType="separate"/>
        </w:r>
        <w:r w:rsidR="0027712C">
          <w:rPr>
            <w:noProof/>
            <w:webHidden/>
            <w:color w:val="000000" w:themeColor="text1"/>
          </w:rPr>
          <w:t>44</w:t>
        </w:r>
        <w:r w:rsidR="003C0BB7" w:rsidRPr="003C0BB7">
          <w:rPr>
            <w:noProof/>
            <w:webHidden/>
            <w:color w:val="000000" w:themeColor="text1"/>
          </w:rPr>
          <w:fldChar w:fldCharType="end"/>
        </w:r>
      </w:hyperlink>
    </w:p>
    <w:p w14:paraId="242A4C37" w14:textId="054B2820" w:rsidR="003C0BB7" w:rsidRDefault="00DE77E7" w:rsidP="003C0BB7">
      <w:pPr>
        <w:pStyle w:val="TableofFigures"/>
        <w:tabs>
          <w:tab w:val="right" w:leader="dot" w:pos="9350"/>
        </w:tabs>
        <w:spacing w:line="480" w:lineRule="auto"/>
        <w:rPr>
          <w:rFonts w:asciiTheme="minorHAnsi" w:eastAsiaTheme="minorEastAsia" w:hAnsiTheme="minorHAnsi" w:cstheme="minorBidi"/>
          <w:noProof/>
        </w:rPr>
      </w:pPr>
      <w:hyperlink w:anchor="_Toc8063259" w:history="1">
        <w:r w:rsidR="003C0BB7" w:rsidRPr="003C0BB7">
          <w:rPr>
            <w:rStyle w:val="Hyperlink"/>
            <w:noProof/>
            <w:color w:val="000000" w:themeColor="text1"/>
            <w:u w:val="none"/>
          </w:rPr>
          <w:t>Figure 8</w:t>
        </w:r>
        <w:r w:rsidR="003C0BB7">
          <w:rPr>
            <w:rStyle w:val="Hyperlink"/>
            <w:noProof/>
            <w:color w:val="000000" w:themeColor="text1"/>
            <w:u w:val="none"/>
          </w:rPr>
          <w:t>. WMC diagnostics</w:t>
        </w:r>
        <w:r w:rsidR="003C0BB7" w:rsidRPr="003C0BB7">
          <w:rPr>
            <w:noProof/>
            <w:webHidden/>
            <w:color w:val="000000" w:themeColor="text1"/>
          </w:rPr>
          <w:tab/>
        </w:r>
        <w:r w:rsidR="003C0BB7" w:rsidRPr="003C0BB7">
          <w:rPr>
            <w:noProof/>
            <w:webHidden/>
            <w:color w:val="000000" w:themeColor="text1"/>
          </w:rPr>
          <w:fldChar w:fldCharType="begin"/>
        </w:r>
        <w:r w:rsidR="003C0BB7" w:rsidRPr="003C0BB7">
          <w:rPr>
            <w:noProof/>
            <w:webHidden/>
            <w:color w:val="000000" w:themeColor="text1"/>
          </w:rPr>
          <w:instrText xml:space="preserve"> PAGEREF _Toc8063259 \h </w:instrText>
        </w:r>
        <w:r w:rsidR="003C0BB7" w:rsidRPr="003C0BB7">
          <w:rPr>
            <w:noProof/>
            <w:webHidden/>
            <w:color w:val="000000" w:themeColor="text1"/>
          </w:rPr>
        </w:r>
        <w:r w:rsidR="003C0BB7" w:rsidRPr="003C0BB7">
          <w:rPr>
            <w:noProof/>
            <w:webHidden/>
            <w:color w:val="000000" w:themeColor="text1"/>
          </w:rPr>
          <w:fldChar w:fldCharType="separate"/>
        </w:r>
        <w:r w:rsidR="0027712C">
          <w:rPr>
            <w:noProof/>
            <w:webHidden/>
            <w:color w:val="000000" w:themeColor="text1"/>
          </w:rPr>
          <w:t>45</w:t>
        </w:r>
        <w:r w:rsidR="003C0BB7" w:rsidRPr="003C0BB7">
          <w:rPr>
            <w:noProof/>
            <w:webHidden/>
            <w:color w:val="000000" w:themeColor="text1"/>
          </w:rPr>
          <w:fldChar w:fldCharType="end"/>
        </w:r>
      </w:hyperlink>
    </w:p>
    <w:p w14:paraId="1F170022" w14:textId="77777777" w:rsidR="0027712C" w:rsidRDefault="0027712C" w:rsidP="0027712C">
      <w:pPr>
        <w:tabs>
          <w:tab w:val="left" w:pos="7780"/>
        </w:tabs>
      </w:pPr>
    </w:p>
    <w:p w14:paraId="37546534" w14:textId="4F2396FF" w:rsidR="003E0F14" w:rsidRDefault="003E0F14" w:rsidP="0027712C">
      <w:pPr>
        <w:tabs>
          <w:tab w:val="left" w:pos="7780"/>
        </w:tabs>
        <w:rPr>
          <w:rFonts w:eastAsiaTheme="majorEastAsia"/>
        </w:rPr>
      </w:pPr>
      <w:r w:rsidRPr="0027712C">
        <w:br w:type="page"/>
      </w:r>
    </w:p>
    <w:p w14:paraId="67A93AEA" w14:textId="412E811B" w:rsidR="003E0F14" w:rsidRDefault="003E0F14" w:rsidP="003E0F14">
      <w:pPr>
        <w:pStyle w:val="APAHeading1"/>
        <w:spacing w:line="480" w:lineRule="auto"/>
      </w:pPr>
      <w:bookmarkStart w:id="9" w:name="_Toc7904770"/>
      <w:bookmarkStart w:id="10" w:name="_Toc7904858"/>
      <w:bookmarkStart w:id="11" w:name="_Toc7905102"/>
      <w:r w:rsidRPr="003E0F14">
        <w:lastRenderedPageBreak/>
        <w:t>Abstract</w:t>
      </w:r>
      <w:bookmarkEnd w:id="9"/>
      <w:bookmarkEnd w:id="10"/>
      <w:bookmarkEnd w:id="11"/>
    </w:p>
    <w:p w14:paraId="611BEE38" w14:textId="77777777" w:rsidR="00B20068" w:rsidRPr="003E0F14" w:rsidRDefault="00B20068" w:rsidP="00B20068">
      <w:pPr>
        <w:spacing w:line="480" w:lineRule="auto"/>
      </w:pPr>
      <w:r w:rsidRPr="003E0F14">
        <w:t xml:space="preserve">The goal of this study was to investigate the role of sequencing different levels of feedback specificity on performance and solving of novel problems. Prior work has shown </w:t>
      </w:r>
      <w:r>
        <w:t>a more successful transfer of knowledge when feedback is initially withheld. This is likely due to a result of requiring students to engage in the exploration of problems</w:t>
      </w:r>
      <w:r w:rsidRPr="003E0F14">
        <w:t xml:space="preserve">. In the current study, participants trained on GRE math problems, during which they received either only knowledge of their results or knowledge of their results as well as a hint in the event that they answer incorrectly. The ordering of these treatments varied between groups. </w:t>
      </w:r>
      <w:r>
        <w:t xml:space="preserve">Participants ability to transfer their knowledge was only impaired when they encountered a change in the type of feedback they received during training. Otherwise, receiving hints did not affect transfer or performance scores. Additional covariates are explored to explain the pattern of results, and potential improvements to the study are discussed. </w:t>
      </w:r>
    </w:p>
    <w:p w14:paraId="3F0D2F02" w14:textId="77777777" w:rsidR="0027712C" w:rsidRDefault="0027712C">
      <w:pPr>
        <w:rPr>
          <w:rFonts w:eastAsiaTheme="majorEastAsia"/>
          <w:b/>
          <w:sz w:val="28"/>
        </w:rPr>
        <w:sectPr w:rsidR="0027712C" w:rsidSect="0027712C">
          <w:footerReference w:type="default" r:id="rId9"/>
          <w:pgSz w:w="12240" w:h="15840"/>
          <w:pgMar w:top="1440" w:right="1440" w:bottom="1440" w:left="1440" w:header="720" w:footer="720" w:gutter="0"/>
          <w:pgNumType w:fmt="lowerRoman" w:start="4"/>
          <w:cols w:space="720"/>
          <w:docGrid w:linePitch="360"/>
        </w:sectPr>
      </w:pPr>
    </w:p>
    <w:p w14:paraId="41C86DF1" w14:textId="78BCF4A1" w:rsidR="00E40168" w:rsidRDefault="003E0F14" w:rsidP="003E0F14">
      <w:pPr>
        <w:pStyle w:val="APAHeading1"/>
        <w:spacing w:line="480" w:lineRule="auto"/>
      </w:pPr>
      <w:bookmarkStart w:id="12" w:name="_Toc7904771"/>
      <w:bookmarkStart w:id="13" w:name="_Toc7904859"/>
      <w:bookmarkStart w:id="14" w:name="_Toc7905103"/>
      <w:r>
        <w:lastRenderedPageBreak/>
        <w:t>The Implications of Feedback Sequencing on Performance and Transfer</w:t>
      </w:r>
      <w:bookmarkEnd w:id="12"/>
      <w:bookmarkEnd w:id="13"/>
      <w:bookmarkEnd w:id="14"/>
    </w:p>
    <w:p w14:paraId="44565A91" w14:textId="445790E3" w:rsidR="003E0F14" w:rsidRDefault="003E0F14" w:rsidP="003E0F14">
      <w:pPr>
        <w:pStyle w:val="APABODY"/>
      </w:pPr>
      <w:r w:rsidRPr="003E0F14">
        <w:t>A common complaint amongst students is that they will never use what they learn in school (</w:t>
      </w:r>
      <w:proofErr w:type="spellStart"/>
      <w:r w:rsidRPr="003E0F14">
        <w:t>Organisation</w:t>
      </w:r>
      <w:proofErr w:type="spellEnd"/>
      <w:r w:rsidRPr="003E0F14">
        <w:t xml:space="preserve"> for Economic Co-Operation and Development, 2004). They report seeing little value in the work they are asked to complete (Yazzie-</w:t>
      </w:r>
      <w:proofErr w:type="spellStart"/>
      <w:r w:rsidRPr="003E0F14">
        <w:t>Mintz</w:t>
      </w:r>
      <w:proofErr w:type="spellEnd"/>
      <w:r w:rsidRPr="003E0F14">
        <w:t>, 2007). This is not a new complaint, and the issue has become a prominent topic in cognitive psychology. The value of studying seemingly useless subjects and learning inconsequential material is not only lost on students but is associated with undesirable outcomes including higher dropout rates (Yazzie-</w:t>
      </w:r>
      <w:proofErr w:type="spellStart"/>
      <w:r w:rsidRPr="003E0F14">
        <w:t>Mintz</w:t>
      </w:r>
      <w:proofErr w:type="spellEnd"/>
      <w:r w:rsidRPr="003E0F14">
        <w:t xml:space="preserve">, 2007). However, one key justification for exposing students to a diverse course pallet is that they will apply the problem-solving skills and reasoning abilities they learn to new real-world problems—this is called transfer. The study of transfer has produced some complex and conflicting results, and researchers have been exploring pedagogies that will more readily promote the transferability of knowledge (Bransford, Brown, &amp; Cocking, 2000; </w:t>
      </w:r>
      <w:proofErr w:type="spellStart"/>
      <w:r w:rsidRPr="003E0F14">
        <w:t>Friedlaender</w:t>
      </w:r>
      <w:proofErr w:type="spellEnd"/>
      <w:r w:rsidRPr="003E0F14">
        <w:t>, Burns, Lewis-</w:t>
      </w:r>
      <w:proofErr w:type="spellStart"/>
      <w:r w:rsidRPr="003E0F14">
        <w:t>Charp</w:t>
      </w:r>
      <w:proofErr w:type="spellEnd"/>
      <w:r w:rsidRPr="003E0F14">
        <w:t>, Cook-Harvey, &amp; Darling-Hammond, 2014). One key element that has been systematically explored is the role feedback plays in the learning and transfer process. There is a common belief that more specific feedback leads to greater performance and learning, and this has been the guidance provided by many instructional texts (see Goodman, Wood, &amp; Hendrickx, 2004, for discussion). Interestingly though, research suggests that feedback does not always appear to help (</w:t>
      </w:r>
      <w:proofErr w:type="spellStart"/>
      <w:r w:rsidRPr="003E0F14">
        <w:t>Kulhavy</w:t>
      </w:r>
      <w:proofErr w:type="spellEnd"/>
      <w:r w:rsidRPr="003E0F14">
        <w:t xml:space="preserve">, White, </w:t>
      </w:r>
      <w:proofErr w:type="spellStart"/>
      <w:r w:rsidRPr="003E0F14">
        <w:t>Topp</w:t>
      </w:r>
      <w:proofErr w:type="spellEnd"/>
      <w:r w:rsidRPr="003E0F14">
        <w:t xml:space="preserve">, Chan, &amp; Adams, 1985; Schmidt, Young, </w:t>
      </w:r>
      <w:proofErr w:type="spellStart"/>
      <w:r w:rsidRPr="003E0F14">
        <w:t>Swinnen</w:t>
      </w:r>
      <w:proofErr w:type="spellEnd"/>
      <w:r w:rsidRPr="003E0F14">
        <w:t xml:space="preserve">, &amp; Shapiro, 1989). In fact, in some cases, it may be preferable to have students attempt to discover solutions on their own without feedback (Schwartz, Chase, </w:t>
      </w:r>
      <w:proofErr w:type="spellStart"/>
      <w:r w:rsidRPr="003E0F14">
        <w:t>Oppezzo</w:t>
      </w:r>
      <w:proofErr w:type="spellEnd"/>
      <w:r w:rsidRPr="003E0F14">
        <w:t xml:space="preserve">, &amp; Chin, 2011; Schwartz &amp; Martin, 2004). This process is thought to promote a deeper level of processing of the content and thus a deeper understanding of the target information. However, this pedagogical approach is not a simple panacea, as there are plenty of nuances that determine when and what feedback will be </w:t>
      </w:r>
      <w:r w:rsidRPr="003E0F14">
        <w:lastRenderedPageBreak/>
        <w:t xml:space="preserve">most effective (Kluger &amp; </w:t>
      </w:r>
      <w:proofErr w:type="spellStart"/>
      <w:r w:rsidRPr="003E0F14">
        <w:t>DeNisi</w:t>
      </w:r>
      <w:proofErr w:type="spellEnd"/>
      <w:r w:rsidRPr="003E0F14">
        <w:t xml:space="preserve">, 1996; Shute, 2008). Given the importance of the applicability to “real world” settings and the implications it can have on student investment in learning, it seems both logical and prudent to systematically explore the circumstances and </w:t>
      </w:r>
      <w:r w:rsidR="00B20068">
        <w:t xml:space="preserve">the </w:t>
      </w:r>
      <w:r w:rsidRPr="003E0F14">
        <w:t>extent to which this more demanding approach is appropriate, thus enabling the development of a curriculum that instills more generally useful knowledge.</w:t>
      </w:r>
    </w:p>
    <w:p w14:paraId="7CE97FE3" w14:textId="783B6530" w:rsidR="003E0F14" w:rsidRDefault="003E0F14" w:rsidP="00E07B0C">
      <w:pPr>
        <w:pStyle w:val="APAHeading2"/>
      </w:pPr>
      <w:r>
        <w:t>Transfer</w:t>
      </w:r>
    </w:p>
    <w:p w14:paraId="2A581393" w14:textId="2EC9F082" w:rsidR="003E0F14" w:rsidRPr="003A7FF3" w:rsidRDefault="003E0F14" w:rsidP="003E0F14">
      <w:pPr>
        <w:pStyle w:val="APABODY"/>
      </w:pPr>
      <w:r w:rsidRPr="003A7FF3">
        <w:t>How do we apply problem-solving skills we learn in school to novel problems in the real world? We must have some ability or mechanism that allows us to generalize knowledge. Otherwise, we would be helpless when faced with problems that do not perfectly match problems we learned to solve in school. How similar do problems need to be, and in what ways do they need to be similar for us to transfer stored knowledge effectively to such novel circumstances? A typical transfer study involves an initial training task and a subsequent transfer task. For a training task that involves problem-solving, participants learn how to solve a specific type of problem. Then, for the transfer task, they attempt to apply what they have learned to a novel problem. The effectiveness of a training technique can b</w:t>
      </w:r>
      <w:r w:rsidR="00B20068">
        <w:t>e</w:t>
      </w:r>
      <w:r w:rsidRPr="003A7FF3">
        <w:t xml:space="preserve"> determined by comparing performance on a transfer test across conditions that vary as to the use of the technique in the initial training task.</w:t>
      </w:r>
    </w:p>
    <w:p w14:paraId="0FF3A999" w14:textId="24877C19" w:rsidR="003E0F14" w:rsidRPr="003A7FF3" w:rsidRDefault="003E0F14" w:rsidP="003E0F14">
      <w:pPr>
        <w:pStyle w:val="APABODY"/>
      </w:pPr>
      <w:r w:rsidRPr="003A7FF3">
        <w:t xml:space="preserve"> This topic has been researched for over a century with much debate on whether or not transfer is even possible. One of the impetuses for this line of work was testing the benefits of the “doctrine of formal discipline,” which emphasizes the importance of learning subjects such as mathematics and foreign languages, with the purported benefit </w:t>
      </w:r>
      <w:r w:rsidR="00B20068">
        <w:t>is</w:t>
      </w:r>
      <w:r w:rsidRPr="003A7FF3">
        <w:t xml:space="preserve"> that this will exercise the mind, helping it to develop general reasoning and problem-solving skills (</w:t>
      </w:r>
      <w:proofErr w:type="spellStart"/>
      <w:r w:rsidRPr="003A7FF3">
        <w:t>Lyans</w:t>
      </w:r>
      <w:proofErr w:type="spellEnd"/>
      <w:r w:rsidRPr="003A7FF3">
        <w:t xml:space="preserve">, 1914). However, early research examining the proposed effects of this pedagogical strategy did not </w:t>
      </w:r>
      <w:r w:rsidRPr="003A7FF3">
        <w:lastRenderedPageBreak/>
        <w:t xml:space="preserve">support </w:t>
      </w:r>
      <w:r w:rsidR="00B20068">
        <w:t xml:space="preserve">the </w:t>
      </w:r>
      <w:r w:rsidRPr="003A7FF3">
        <w:t xml:space="preserve">expected advantages. For instance, Thorndike and Woodworth (1901) failed to demonstrate the transfer of the ability to estimate </w:t>
      </w:r>
      <w:r>
        <w:t>the magnitude</w:t>
      </w:r>
      <w:r w:rsidRPr="003A7FF3">
        <w:t xml:space="preserve"> of shapes after having been trained to do so with other shapes.</w:t>
      </w:r>
      <w:r>
        <w:t xml:space="preserve"> However, Participants were able to improve their ability to estimate the magnitude of shapes they had trained with.</w:t>
      </w:r>
      <w:r w:rsidRPr="003A7FF3">
        <w:t xml:space="preserve"> They concluded that</w:t>
      </w:r>
      <w:r>
        <w:t xml:space="preserve"> transfer depended on the number of concrete elements that are identical in the training and transfer task.</w:t>
      </w:r>
      <w:r w:rsidRPr="003A7FF3">
        <w:t xml:space="preserve"> In another classic study by Judd (1908), evidence of the benefits of training were observed. Participants were trained to hit a target that was submerged underwater at 12 inches and then were tested on their ability to hit a target submerged only 4 inches. Some participants received an explanation of how refraction worked; the other participants received no such explanation and thus had only their experience with the training task from which to learn. The participants with explanation-based learning performed much better in hitting the 4-inch-deep target than the participants with only experience-based learning. Thus, this finding suggests that explanation of a common underlying constraint—refraction in this case—is one aspect of learning that promotes</w:t>
      </w:r>
      <w:r w:rsidR="00A90785">
        <w:t xml:space="preserve"> the</w:t>
      </w:r>
      <w:r w:rsidRPr="003A7FF3">
        <w:t xml:space="preserve"> transfer of problem-solving skills to new problems.</w:t>
      </w:r>
    </w:p>
    <w:p w14:paraId="11BE1918" w14:textId="033758FF" w:rsidR="003E0F14" w:rsidRPr="003A7FF3" w:rsidRDefault="003E0F14" w:rsidP="003E0F14">
      <w:pPr>
        <w:pStyle w:val="APABODY"/>
      </w:pPr>
      <w:r w:rsidRPr="003A7FF3">
        <w:t xml:space="preserve">The Judd (1908) study involved quite similar training and transfer tasks and thus tested </w:t>
      </w:r>
      <w:r w:rsidRPr="003A7FF3">
        <w:rPr>
          <w:i/>
        </w:rPr>
        <w:t>near transfer</w:t>
      </w:r>
      <w:r w:rsidRPr="003A7FF3">
        <w:t xml:space="preserve">. By contrast, </w:t>
      </w:r>
      <w:r w:rsidRPr="003A7FF3">
        <w:rPr>
          <w:i/>
        </w:rPr>
        <w:t>far transfer</w:t>
      </w:r>
      <w:r w:rsidRPr="003A7FF3">
        <w:t xml:space="preserve">—involving dissimilar tasks—is of more ultimate importance for the transfer of skills learned in school to real world problems, given the dissimilarity in those two types of task. Broadly, far transfer occurs when knowledge is generalized even when the training and testing problems differ in aspects unrelated to the structure of the problem. This is in contrast to near transfer which occurs when training and testing tasks are very similar (e.g., it could be as similar as solving the same kind of math problem but with different numbers). Near transfer is generally accepted in the scientific literature but </w:t>
      </w:r>
      <w:r>
        <w:t>there is less support for far transfer</w:t>
      </w:r>
      <w:r w:rsidRPr="003A7FF3">
        <w:t xml:space="preserve"> </w:t>
      </w:r>
      <w:r w:rsidRPr="00033F28">
        <w:t>(</w:t>
      </w:r>
      <w:proofErr w:type="spellStart"/>
      <w:r w:rsidRPr="00033F28">
        <w:t>Detterman</w:t>
      </w:r>
      <w:proofErr w:type="spellEnd"/>
      <w:r w:rsidRPr="00033F28">
        <w:t>, 1993</w:t>
      </w:r>
      <w:r w:rsidRPr="00B524F4">
        <w:t>).</w:t>
      </w:r>
      <w:r w:rsidRPr="003A7FF3">
        <w:t xml:space="preserve"> Some argue though that it is </w:t>
      </w:r>
      <w:r w:rsidRPr="003A7FF3">
        <w:lastRenderedPageBreak/>
        <w:t xml:space="preserve">possible to observe far transfer between situations that may be different superficially but similar on a structural level. It is speculated that the </w:t>
      </w:r>
      <w:r>
        <w:t>contradictory findings stem from</w:t>
      </w:r>
      <w:r w:rsidR="00A90785">
        <w:t xml:space="preserve"> the</w:t>
      </w:r>
      <w:r>
        <w:t xml:space="preserve"> failure to specify the ways situations need to be similar in order for transfer to occur (Barnett &amp; </w:t>
      </w:r>
      <w:proofErr w:type="spellStart"/>
      <w:r>
        <w:t>Ceci</w:t>
      </w:r>
      <w:proofErr w:type="spellEnd"/>
      <w:r>
        <w:t xml:space="preserve">, 2002).  </w:t>
      </w:r>
    </w:p>
    <w:p w14:paraId="44D55E46" w14:textId="77777777" w:rsidR="003E0F14" w:rsidRPr="003A7FF3" w:rsidRDefault="003E0F14" w:rsidP="003E0F14">
      <w:pPr>
        <w:pStyle w:val="APABODY"/>
      </w:pPr>
      <w:r w:rsidRPr="003A7FF3">
        <w:t xml:space="preserve">Barnett and </w:t>
      </w:r>
      <w:proofErr w:type="spellStart"/>
      <w:r w:rsidRPr="003A7FF3">
        <w:t>Ceci</w:t>
      </w:r>
      <w:proofErr w:type="spellEnd"/>
      <w:r w:rsidRPr="003A7FF3">
        <w:t xml:space="preserve"> (2002) outline a taxonomy to help researchers provide better operational definitions of the exact kind of far transfer they are attempting to observe. They outline nine dimensions such as knowledge domain, physical context, temporal context, and testing modality to name a few. Each of these dimensions may characterize the relationship between training and transfer and near or far. This allows researchers to better predict under which circumstances transfer will occur. </w:t>
      </w:r>
    </w:p>
    <w:p w14:paraId="488E71E1" w14:textId="77777777" w:rsidR="003E0F14" w:rsidRPr="003A7FF3" w:rsidRDefault="003E0F14" w:rsidP="003E0F14">
      <w:pPr>
        <w:pStyle w:val="APABODY"/>
      </w:pPr>
      <w:r w:rsidRPr="003A7FF3">
        <w:t xml:space="preserve">Another issue that sheds light on the debate is the concept of sequestered problem-solving. Studies that typically fail to demonstrate far transfer require participants to directly apply their learning in environments where they have little opportunity to attempt new approaches and revise their solutions as needed. This is not consistent with how we solve problems and learn new things in real life and may explain why we fail to see transfer in the lab when it seems to exist in reality (Schwartz, Bransford, &amp; Sears, 2005). It is also important to note that transfer may not manifest itself in how people solve new problems but how they learn new things. This is called “transferring in” knowledge in which existing conceptual knowledge is used as a scaffold to assist in learning a new topic (Schwartz et al., 2005). </w:t>
      </w:r>
      <w:r>
        <w:t>For example, someone may have a good sense of which questions will be most useful for learning about something new.</w:t>
      </w:r>
    </w:p>
    <w:p w14:paraId="1BB3A566" w14:textId="72D01367" w:rsidR="003E0F14" w:rsidRPr="003A7FF3" w:rsidRDefault="003E0F14" w:rsidP="003E0F14">
      <w:pPr>
        <w:pStyle w:val="APABODY"/>
      </w:pPr>
      <w:r w:rsidRPr="003A7FF3">
        <w:t xml:space="preserve">These new ideas of demonstrating transfer outside of sequestered environments and transferring in knowledge created interest in demonstrating transfer in situations that required invention and discovery. There is evidence that having students try to invent solutions on their </w:t>
      </w:r>
      <w:r w:rsidRPr="003A7FF3">
        <w:lastRenderedPageBreak/>
        <w:t xml:space="preserve">own before being given the canonical solution and a lesson can result in better learning and transfer when compared to students who go through worked examples before receiving a lesson (Schwartz &amp; Martin, 2004). This method, called “inventing to prepare for future learning,” demonstrates the importance of measuring how well students are prepared to learn (transfer in), as well as use what they learn to solve novel problems (transfer out).  Similarly, requiring students to come up with explanations for solutions helps </w:t>
      </w:r>
      <w:r>
        <w:t>reinforce the correct procedural knowledge while also elucidating the rationale for those procedures (</w:t>
      </w:r>
      <w:proofErr w:type="spellStart"/>
      <w:r>
        <w:t>Rittle</w:t>
      </w:r>
      <w:proofErr w:type="spellEnd"/>
      <w:r>
        <w:t xml:space="preserve">-Johnson, 2006). Understanding the rationale behind a solution allows students </w:t>
      </w:r>
      <w:r w:rsidRPr="003A7FF3">
        <w:t>t</w:t>
      </w:r>
      <w:r>
        <w:t>o</w:t>
      </w:r>
      <w:r w:rsidRPr="003A7FF3">
        <w:t xml:space="preserve"> develop innovative problem-solving approaches</w:t>
      </w:r>
      <w:r>
        <w:t xml:space="preserve"> when they encounter a modified version of that problem.</w:t>
      </w:r>
      <w:r>
        <w:rPr>
          <w:rStyle w:val="CommentReference"/>
        </w:rPr>
        <w:t xml:space="preserve"> </w:t>
      </w:r>
    </w:p>
    <w:p w14:paraId="55DCF9AB" w14:textId="77777777" w:rsidR="003E0F14" w:rsidRPr="003A7FF3" w:rsidRDefault="003E0F14" w:rsidP="003E0F14">
      <w:pPr>
        <w:pStyle w:val="APABODY"/>
      </w:pPr>
      <w:r w:rsidRPr="003A7FF3">
        <w:t xml:space="preserve">In order for transfer to occur, three things must happen: first, the learners must recognize that they have the required knowledge to answer a problem; second, they must be able to recall the necessary procedures and knowledge to solve the problem; and third, they must successfully execute these procedures (Barnett &amp; </w:t>
      </w:r>
      <w:proofErr w:type="spellStart"/>
      <w:r w:rsidRPr="003A7FF3">
        <w:t>Ceci</w:t>
      </w:r>
      <w:proofErr w:type="spellEnd"/>
      <w:r w:rsidRPr="003A7FF3">
        <w:t xml:space="preserve">, 2002). Gick and Holyoak (1980) make it clear that failure to spontaneously transfer knowledge is often due to failure to recognize that a viable solution exists in memory. In their study, participants could not recognize that they had the correct knowledge on their own because there was a lack of surface similarity between the training and transfer tasks. We tend to be ineffective at searching our memory based on the structural features of our knowledge as opposed to the superficial features. Therefore, if we want to promote transfer, we should seek treatments that make the structural elements more salient when we are searching for them. </w:t>
      </w:r>
      <w:proofErr w:type="spellStart"/>
      <w:r w:rsidRPr="003A7FF3">
        <w:t>Vendetti</w:t>
      </w:r>
      <w:proofErr w:type="spellEnd"/>
      <w:r w:rsidRPr="003A7FF3">
        <w:t xml:space="preserve">, Wu, and </w:t>
      </w:r>
      <w:proofErr w:type="spellStart"/>
      <w:r w:rsidRPr="003A7FF3">
        <w:t>Holyoak</w:t>
      </w:r>
      <w:proofErr w:type="spellEnd"/>
      <w:r w:rsidRPr="003A7FF3">
        <w:t xml:space="preserve"> (2014) showed that participants can be trained to be more aware of the deep structure of problems. By training participants to solve analogies that were </w:t>
      </w:r>
      <w:r>
        <w:t>semantically distant</w:t>
      </w:r>
      <w:r w:rsidRPr="003A7FF3">
        <w:t xml:space="preserve">, participants adopted a relational mindset when performing an </w:t>
      </w:r>
      <w:r>
        <w:t xml:space="preserve">unrelated </w:t>
      </w:r>
      <w:r w:rsidRPr="003A7FF3">
        <w:t>object matching task.</w:t>
      </w:r>
      <w:r>
        <w:t xml:space="preserve"> Importantly though, this was only observed when </w:t>
      </w:r>
      <w:r>
        <w:lastRenderedPageBreak/>
        <w:t>participants generated solutions to the analogies rather than recognize them.</w:t>
      </w:r>
      <w:r w:rsidRPr="003A7FF3">
        <w:t xml:space="preserve"> This demonstrates that it is possible to develop problem-solving strategies that can then be transferred </w:t>
      </w:r>
      <w:r>
        <w:t>more effectively</w:t>
      </w:r>
      <w:r w:rsidRPr="003A7FF3">
        <w:t xml:space="preserve"> to problems</w:t>
      </w:r>
      <w:r>
        <w:t xml:space="preserve"> which have structural similarities but dissimilar surface features</w:t>
      </w:r>
      <w:r w:rsidRPr="003A7FF3">
        <w:t>.</w:t>
      </w:r>
    </w:p>
    <w:p w14:paraId="1962F721" w14:textId="77777777" w:rsidR="003E0F14" w:rsidRPr="006D7B92" w:rsidRDefault="003E0F14" w:rsidP="00CD707A">
      <w:pPr>
        <w:pStyle w:val="APAHeading2"/>
      </w:pPr>
      <w:bookmarkStart w:id="15" w:name="_Toc7904860"/>
      <w:bookmarkStart w:id="16" w:name="_Toc7905104"/>
      <w:r w:rsidRPr="006D7B92">
        <w:t>Feedback</w:t>
      </w:r>
      <w:bookmarkEnd w:id="15"/>
      <w:bookmarkEnd w:id="16"/>
      <w:r w:rsidRPr="006D7B92">
        <w:tab/>
      </w:r>
    </w:p>
    <w:p w14:paraId="04AF76F2" w14:textId="77777777" w:rsidR="003E0F14" w:rsidRDefault="003E0F14" w:rsidP="003E0F14">
      <w:pPr>
        <w:pStyle w:val="APABODY"/>
      </w:pPr>
      <w:r w:rsidRPr="003A7FF3">
        <w:t>The role that feedback plays in the learning process has been explored extensively, and the research has yielded many mixed results (</w:t>
      </w:r>
      <w:r>
        <w:t xml:space="preserve">for reviews, see Kluger &amp; </w:t>
      </w:r>
      <w:proofErr w:type="spellStart"/>
      <w:r>
        <w:t>DeNisi</w:t>
      </w:r>
      <w:proofErr w:type="spellEnd"/>
      <w:r>
        <w:t>, 1996; Shute, 2008</w:t>
      </w:r>
      <w:r w:rsidRPr="003A7FF3">
        <w:t>). Feedback has been very well defined in the literature and can be broken down into many different dimensions, all of which interact to help or hurt the learner.</w:t>
      </w:r>
      <w:r>
        <w:t xml:space="preserve"> </w:t>
      </w:r>
      <w:r w:rsidRPr="003A7FF3">
        <w:t xml:space="preserve">Some important factors to consider when designing feedback are specificity, learners’ prior knowledge, and </w:t>
      </w:r>
      <w:r>
        <w:t>frequency</w:t>
      </w:r>
      <w:r w:rsidRPr="003A7FF3">
        <w:t xml:space="preserve">. </w:t>
      </w:r>
    </w:p>
    <w:p w14:paraId="5A72E01A" w14:textId="77777777" w:rsidR="003E0F14" w:rsidRDefault="003E0F14" w:rsidP="003E0F14">
      <w:pPr>
        <w:pStyle w:val="APABODY"/>
      </w:pPr>
      <w:r w:rsidRPr="003A7FF3">
        <w:t xml:space="preserve">First, </w:t>
      </w:r>
      <w:r>
        <w:t xml:space="preserve">prior knowledge can moderate the effect of a feedback message (Fyfe, </w:t>
      </w:r>
      <w:proofErr w:type="spellStart"/>
      <w:r>
        <w:t>Rittle</w:t>
      </w:r>
      <w:proofErr w:type="spellEnd"/>
      <w:r>
        <w:t xml:space="preserve">-Johnson, &amp; </w:t>
      </w:r>
      <w:proofErr w:type="spellStart"/>
      <w:r>
        <w:t>DeCaro</w:t>
      </w:r>
      <w:proofErr w:type="spellEnd"/>
      <w:r>
        <w:t xml:space="preserve">, 2012). If a student is a complete novice, receiving some explanation of how to solve the problem can be useful. However, if a student is familiar with a topic then they may be better off without an explanation and should be allowed to explore the problem on their own (Fyfe et al., 2012). Successful exploration of a problem improves understanding of its structure and its underlying concepts (Schwartz et al., 2011).  </w:t>
      </w:r>
    </w:p>
    <w:p w14:paraId="040C3C83" w14:textId="77777777" w:rsidR="003E0F14" w:rsidRDefault="003E0F14" w:rsidP="003E0F14">
      <w:pPr>
        <w:pStyle w:val="APABODY"/>
      </w:pPr>
      <w:r>
        <w:t xml:space="preserve">Changing the timing of feedback can have interesting effects and should also be considered when designing feedback. </w:t>
      </w:r>
      <w:proofErr w:type="spellStart"/>
      <w:r>
        <w:t>Kulhavy</w:t>
      </w:r>
      <w:proofErr w:type="spellEnd"/>
      <w:r>
        <w:t xml:space="preserve"> and Anderson (1972) demonstrated that receiving correct answers to a multiple-choice test after a delay can improve performance on a future test. It was argued that this was because the delay kept the initial errors from competing with the correct answers. Schmidt et al. (1989) found that d</w:t>
      </w:r>
      <w:r w:rsidRPr="003A7FF3">
        <w:t xml:space="preserve">ecreasing the frequency of feedback on a motor task has also been shown to hurt immediate performance but improves performance on a </w:t>
      </w:r>
      <w:r w:rsidRPr="003A7FF3">
        <w:lastRenderedPageBreak/>
        <w:t>delayed task. By summarizing performance over many trials feedback was delayed and contained less information.</w:t>
      </w:r>
      <w:r>
        <w:t xml:space="preserve"> </w:t>
      </w:r>
    </w:p>
    <w:p w14:paraId="647A12C1" w14:textId="431E6941" w:rsidR="003E0F14" w:rsidRPr="003A7FF3" w:rsidRDefault="003E0F14" w:rsidP="003E0F14">
      <w:pPr>
        <w:pStyle w:val="APABODY"/>
      </w:pPr>
      <w:r>
        <w:t xml:space="preserve">The dimension of feedback which </w:t>
      </w:r>
      <w:r w:rsidR="00092A0D">
        <w:t>I am</w:t>
      </w:r>
      <w:r>
        <w:t xml:space="preserve"> most interested in for th</w:t>
      </w:r>
      <w:r w:rsidR="00092A0D">
        <w:t>is</w:t>
      </w:r>
      <w:r>
        <w:t xml:space="preserve"> study is specificity. S</w:t>
      </w:r>
      <w:r w:rsidRPr="003A7FF3">
        <w:t>pecificity refers to the amount of information that is conveyed in a feedback message. The simplest form of feedback is knowledge of result (KR), in which a solution is deemed correct or incorrect, and no additional information is given. Students must have at least this much specificity in their feedback if they are expected to learn by doing, and KR can often be achieved implicitly by seeing if an action or response yields an expected result. For instance, they may see that they scored a goal, or that their solution to a math problem can be tested. Immediate performance gains are typically observed when feedback contains more information than just KR (</w:t>
      </w:r>
      <w:proofErr w:type="spellStart"/>
      <w:r w:rsidRPr="003A7FF3">
        <w:t>Attali</w:t>
      </w:r>
      <w:proofErr w:type="spellEnd"/>
      <w:r w:rsidRPr="003A7FF3">
        <w:t xml:space="preserve">, 2015). This elaborative feedback allows students to recognize that a gap exists in their knowledge and </w:t>
      </w:r>
      <w:r w:rsidR="00E07B0C">
        <w:t>begin</w:t>
      </w:r>
      <w:r w:rsidRPr="003A7FF3">
        <w:t xml:space="preserve"> to understand how to correct it. For example, a message may include some sort of hint or cue that points the learner in the correct direction without giving away the answer. This may be useful for students who are stuck on a problem and cannot recognize or remember the correct procedures. </w:t>
      </w:r>
    </w:p>
    <w:p w14:paraId="3A2E538D" w14:textId="77777777" w:rsidR="003E0F14" w:rsidRPr="003A7FF3" w:rsidRDefault="003E0F14" w:rsidP="003E0F14">
      <w:pPr>
        <w:pStyle w:val="APABODY"/>
      </w:pPr>
      <w:r w:rsidRPr="003A7FF3">
        <w:t>On the high end of the spectrum of specificity, feedback may become very complex and customized, providing KR, identifying any errors in their solution, and providing guidance or hints on how to improve their answer. While more specific feedback may improve immediate performance, too much information may be harmful to other skills that may be learned</w:t>
      </w:r>
      <w:r>
        <w:t xml:space="preserve"> (</w:t>
      </w:r>
      <w:proofErr w:type="spellStart"/>
      <w:r>
        <w:t>Kulhavy</w:t>
      </w:r>
      <w:proofErr w:type="spellEnd"/>
      <w:r>
        <w:t xml:space="preserve"> et al., 1985)</w:t>
      </w:r>
      <w:r w:rsidRPr="003A7FF3">
        <w:t xml:space="preserve">.  As a result, they will be less effective at identifying and correcting errors on their own.    </w:t>
      </w:r>
    </w:p>
    <w:p w14:paraId="1E480F1B" w14:textId="4012C2B2" w:rsidR="003E0F14" w:rsidRPr="003A7FF3" w:rsidRDefault="003E0F14" w:rsidP="003E0F14">
      <w:pPr>
        <w:pStyle w:val="APABODY"/>
      </w:pPr>
      <w:r w:rsidRPr="003A7FF3">
        <w:t>However, there have been other findings that imply that providing more information in a feedback message facilitates transfer to novel problems</w:t>
      </w:r>
      <w:r>
        <w:t xml:space="preserve"> (</w:t>
      </w:r>
      <w:r w:rsidRPr="003A7FF3">
        <w:t>Butler, Godbole, &amp; Marsh, 2013</w:t>
      </w:r>
      <w:r>
        <w:t>)</w:t>
      </w:r>
      <w:r w:rsidRPr="003A7FF3">
        <w:t xml:space="preserve">. One </w:t>
      </w:r>
      <w:r w:rsidRPr="003A7FF3">
        <w:lastRenderedPageBreak/>
        <w:t>study demonstrated that learning with feedback of greater specificity can result in better knowledge when test questions require inferences to be made. The reason participants who receive extensive feedback are better at inferences is thought to be that the feedback helps them to develop important connections among critical concepts (Butler</w:t>
      </w:r>
      <w:r>
        <w:t xml:space="preserve"> et al.</w:t>
      </w:r>
      <w:r w:rsidRPr="003A7FF3">
        <w:t xml:space="preserve">, 2013). </w:t>
      </w:r>
      <w:bookmarkStart w:id="17" w:name="_Hlk500384784"/>
      <w:r w:rsidRPr="003A7FF3">
        <w:t xml:space="preserve">Even though informative feedback can be useful for learning, less informative feedback can </w:t>
      </w:r>
      <w:r>
        <w:t>result in</w:t>
      </w:r>
      <w:r w:rsidRPr="003A7FF3">
        <w:t xml:space="preserve"> learning as well</w:t>
      </w:r>
      <w:r>
        <w:t xml:space="preserve"> (</w:t>
      </w:r>
      <w:r w:rsidRPr="003A7FF3">
        <w:t>Goodman</w:t>
      </w:r>
      <w:r>
        <w:t xml:space="preserve"> et al.</w:t>
      </w:r>
      <w:r w:rsidRPr="003A7FF3">
        <w:t>, 2004</w:t>
      </w:r>
      <w:r>
        <w:t>). It is believed that a lack of specific feedback promotes exploration which leads to</w:t>
      </w:r>
      <w:r w:rsidR="00A90785">
        <w:t xml:space="preserve"> the</w:t>
      </w:r>
      <w:r>
        <w:t xml:space="preserve"> learning of procedural knowledge as well as the underlying concepts (Fyfe et al., 2012; Schwartz et al., 2011)</w:t>
      </w:r>
      <w:r w:rsidRPr="003A7FF3">
        <w:t>. High specificity will lead to high performance and learning; however, it also results in less exploration (Goodman</w:t>
      </w:r>
      <w:r>
        <w:t xml:space="preserve"> et al.</w:t>
      </w:r>
      <w:r w:rsidRPr="003A7FF3">
        <w:t>, 2004).</w:t>
      </w:r>
      <w:bookmarkEnd w:id="17"/>
      <w:r>
        <w:t xml:space="preserve"> </w:t>
      </w:r>
    </w:p>
    <w:p w14:paraId="4D785234" w14:textId="77777777" w:rsidR="003E0F14" w:rsidRPr="006D7B92" w:rsidRDefault="003E0F14" w:rsidP="003E0F14">
      <w:pPr>
        <w:pStyle w:val="APABODY"/>
      </w:pPr>
      <w:r w:rsidRPr="003A7FF3">
        <w:t xml:space="preserve">One </w:t>
      </w:r>
      <w:r>
        <w:t>explanation that has been put forth to</w:t>
      </w:r>
      <w:r w:rsidRPr="003A7FF3">
        <w:t xml:space="preserve"> </w:t>
      </w:r>
      <w:r>
        <w:t>account for</w:t>
      </w:r>
      <w:r w:rsidRPr="003A7FF3">
        <w:t xml:space="preserve"> the</w:t>
      </w:r>
      <w:r>
        <w:t xml:space="preserve"> sometimes </w:t>
      </w:r>
      <w:r w:rsidRPr="003A7FF3">
        <w:t>detrimental impact of feedback is the guidance hypothesis, which argues that learners develop a dependence on feedback which limits practice in using other processes such as identifying errors and recognizing transferable knowledge (</w:t>
      </w:r>
      <w:proofErr w:type="spellStart"/>
      <w:r w:rsidRPr="008A3E71">
        <w:t>Salmoni</w:t>
      </w:r>
      <w:proofErr w:type="spellEnd"/>
      <w:r w:rsidRPr="008A3E71">
        <w:t>, Schmidt, &amp; Walter, 1984</w:t>
      </w:r>
      <w:r>
        <w:t xml:space="preserve">; </w:t>
      </w:r>
      <w:r w:rsidRPr="003A7FF3">
        <w:t xml:space="preserve">Schmidt et al., 1989; Schmidt &amp; Bjork, 1992). This overreliance on feedback results in subpar performance on other tests of ability. This hypothesis is consistent with the findings of Goodman et al. (2004) who found that fostering exploration by limiting specific feedback is essential to developing a deep understanding of the problem and its potential solutions. While having to figure things out on your own may be less efficient in the short term, it encourages innovation. Developing a deeper understanding of the content is crucial for making that knowledge generalizable by later being able to recognize solutions that are transferable to subsequent novel problems. The guidance hypothesis is also consistent with the results of some of the studies that seek to improve transfer via self-explanation and invention (Schwartz &amp; Martin, 2004; </w:t>
      </w:r>
      <w:proofErr w:type="spellStart"/>
      <w:r w:rsidRPr="003A7FF3">
        <w:t>Rittle</w:t>
      </w:r>
      <w:proofErr w:type="spellEnd"/>
      <w:r w:rsidRPr="003A7FF3">
        <w:t>-Johnson, 2006). When learners have the opportunity</w:t>
      </w:r>
      <w:r>
        <w:t xml:space="preserve"> and prior knowledge</w:t>
      </w:r>
      <w:r w:rsidRPr="003A7FF3">
        <w:t xml:space="preserve"> to</w:t>
      </w:r>
      <w:r>
        <w:t xml:space="preserve"> successfully</w:t>
      </w:r>
      <w:r w:rsidRPr="003A7FF3">
        <w:t xml:space="preserve"> </w:t>
      </w:r>
      <w:r>
        <w:t>explore a problem</w:t>
      </w:r>
      <w:r w:rsidRPr="003A7FF3">
        <w:t xml:space="preserve"> </w:t>
      </w:r>
      <w:r>
        <w:t>they</w:t>
      </w:r>
      <w:r w:rsidRPr="003A7FF3">
        <w:t xml:space="preserve"> engage </w:t>
      </w:r>
      <w:r w:rsidRPr="003A7FF3">
        <w:lastRenderedPageBreak/>
        <w:t>with the content at a deep level</w:t>
      </w:r>
      <w:r>
        <w:t>.</w:t>
      </w:r>
      <w:r w:rsidRPr="003A7FF3">
        <w:t xml:space="preserve"> </w:t>
      </w:r>
      <w:r>
        <w:t>T</w:t>
      </w:r>
      <w:r w:rsidRPr="003A7FF3">
        <w:t>hey can gain considerable conceptual knowledge compared to when they are just given specific feedback that only conveys a set of procedures applicable to the training task.</w:t>
      </w:r>
      <w:r>
        <w:t xml:space="preserve"> </w:t>
      </w:r>
    </w:p>
    <w:p w14:paraId="19A5DFB8" w14:textId="3409AA36" w:rsidR="003E0F14" w:rsidRDefault="003E0F14" w:rsidP="003E0F14">
      <w:pPr>
        <w:pStyle w:val="APAHeading1"/>
        <w:spacing w:line="480" w:lineRule="auto"/>
      </w:pPr>
      <w:bookmarkStart w:id="18" w:name="_Toc7904772"/>
      <w:bookmarkStart w:id="19" w:name="_Toc7904861"/>
      <w:bookmarkStart w:id="20" w:name="_Toc7905105"/>
      <w:r>
        <w:t>Hypotheses</w:t>
      </w:r>
      <w:bookmarkEnd w:id="18"/>
      <w:bookmarkEnd w:id="19"/>
      <w:bookmarkEnd w:id="20"/>
    </w:p>
    <w:p w14:paraId="6198612D" w14:textId="2AC40BF8" w:rsidR="003E0F14" w:rsidRPr="003A7FF3" w:rsidRDefault="003E0F14" w:rsidP="003E0F14">
      <w:pPr>
        <w:pStyle w:val="APABODY"/>
      </w:pPr>
      <w:r w:rsidRPr="003A7FF3">
        <w:t xml:space="preserve">The purpose of this study </w:t>
      </w:r>
      <w:r>
        <w:t>wa</w:t>
      </w:r>
      <w:r w:rsidRPr="003A7FF3">
        <w:t xml:space="preserve">s to explore the type and </w:t>
      </w:r>
      <w:r>
        <w:t>sequencing</w:t>
      </w:r>
      <w:r w:rsidRPr="003A7FF3">
        <w:t xml:space="preserve"> of feedback that promote</w:t>
      </w:r>
      <w:r w:rsidR="00A90785">
        <w:t>s</w:t>
      </w:r>
      <w:r w:rsidRPr="003A7FF3">
        <w:t xml:space="preserve"> the development of a problem-solving skill that transfers to problems of a </w:t>
      </w:r>
      <w:r>
        <w:t>different domain</w:t>
      </w:r>
      <w:r w:rsidRPr="003A7FF3">
        <w:t xml:space="preserve">. Providing </w:t>
      </w:r>
      <w:r>
        <w:t>feedback in the form of hints</w:t>
      </w:r>
      <w:r w:rsidRPr="003A7FF3">
        <w:t xml:space="preserve"> is often beneficial when learning something new but can be detrimental in some cases. One element that determines the efficacy of feedback is how the information is used. It may be acknowledged and help create useful ties between critical concepts. It may also be too helpful, acting as a crutch to learning and decreasing a participant’s ability to learn new things later on.</w:t>
      </w:r>
    </w:p>
    <w:p w14:paraId="3C2F0870" w14:textId="211BD520" w:rsidR="00CD707A" w:rsidRPr="00CD707A" w:rsidRDefault="003E0F14" w:rsidP="00CD707A">
      <w:pPr>
        <w:pStyle w:val="APAHeading2"/>
      </w:pPr>
      <w:bookmarkStart w:id="21" w:name="_Toc7904862"/>
      <w:bookmarkStart w:id="22" w:name="_Toc7905106"/>
      <w:r w:rsidRPr="00CD707A">
        <w:t>Hypothesis 1</w:t>
      </w:r>
      <w:r w:rsidR="00CD707A">
        <w:t>.</w:t>
      </w:r>
      <w:bookmarkEnd w:id="21"/>
      <w:bookmarkEnd w:id="22"/>
      <w:r w:rsidRPr="00CD707A">
        <w:t xml:space="preserve">   </w:t>
      </w:r>
    </w:p>
    <w:p w14:paraId="2DD4D4E3" w14:textId="47239C46" w:rsidR="003E0F14" w:rsidRPr="003A7FF3" w:rsidRDefault="003E0F14" w:rsidP="003E0F14">
      <w:pPr>
        <w:pStyle w:val="APABODY"/>
      </w:pPr>
      <w:r w:rsidRPr="003A7FF3">
        <w:t xml:space="preserve">During training, participants will be more successful at problem-solving </w:t>
      </w:r>
      <w:r>
        <w:t>for topics that</w:t>
      </w:r>
      <w:r w:rsidRPr="003A7FF3">
        <w:t xml:space="preserve"> they receive hints</w:t>
      </w:r>
      <w:r>
        <w:t xml:space="preserve"> for when they need to reattempt an incorrect problem</w:t>
      </w:r>
      <w:r w:rsidRPr="003A7FF3">
        <w:t>. This is because</w:t>
      </w:r>
      <w:r>
        <w:t xml:space="preserve"> hints will help them</w:t>
      </w:r>
      <w:r w:rsidRPr="003A7FF3">
        <w:t xml:space="preserve"> develop </w:t>
      </w:r>
      <w:r>
        <w:t>topic</w:t>
      </w:r>
      <w:r w:rsidRPr="003A7FF3">
        <w:t xml:space="preserve">-specific skills, which can be applied to similar problems. If they do not receive </w:t>
      </w:r>
      <w:r>
        <w:t>hints when they are incorrect</w:t>
      </w:r>
      <w:r w:rsidRPr="003A7FF3">
        <w:t xml:space="preserve">, they will not learn the </w:t>
      </w:r>
      <w:r>
        <w:t>topic</w:t>
      </w:r>
      <w:r w:rsidRPr="003A7FF3">
        <w:t xml:space="preserve">-specific skills as well. </w:t>
      </w:r>
    </w:p>
    <w:p w14:paraId="4E9D9981" w14:textId="77777777" w:rsidR="00CD707A" w:rsidRDefault="003E0F14" w:rsidP="00CD707A">
      <w:pPr>
        <w:pStyle w:val="APAHeading2"/>
      </w:pPr>
      <w:bookmarkStart w:id="23" w:name="_Toc7904863"/>
      <w:bookmarkStart w:id="24" w:name="_Toc7905107"/>
      <w:r w:rsidRPr="006D7B92">
        <w:t>Hypothesis 2</w:t>
      </w:r>
      <w:r>
        <w:t>.</w:t>
      </w:r>
      <w:bookmarkEnd w:id="23"/>
      <w:bookmarkEnd w:id="24"/>
      <w:r w:rsidRPr="003A7FF3">
        <w:t xml:space="preserve"> </w:t>
      </w:r>
      <w:r>
        <w:t xml:space="preserve">  </w:t>
      </w:r>
    </w:p>
    <w:p w14:paraId="58F7E4A0" w14:textId="3B54F525" w:rsidR="003E0F14" w:rsidRPr="003A7FF3" w:rsidRDefault="003E0F14" w:rsidP="003E0F14">
      <w:pPr>
        <w:pStyle w:val="APABODY"/>
      </w:pPr>
      <w:r w:rsidRPr="003A7FF3">
        <w:t>When participants are tested on problems involving completely new topic</w:t>
      </w:r>
      <w:r>
        <w:t>s</w:t>
      </w:r>
      <w:r w:rsidRPr="003A7FF3">
        <w:t xml:space="preserve"> without any </w:t>
      </w:r>
      <w:r>
        <w:t>hints</w:t>
      </w:r>
      <w:r w:rsidRPr="003A7FF3">
        <w:t xml:space="preserve">, their performance will be impacted by how well they are able to transfer skills learned during training. Specifically, </w:t>
      </w:r>
      <w:r w:rsidR="00092A0D">
        <w:t>I am</w:t>
      </w:r>
      <w:r w:rsidRPr="003A7FF3">
        <w:t xml:space="preserve"> interested in their ability to develop problem-solving skills that can </w:t>
      </w:r>
      <w:r>
        <w:t xml:space="preserve">be </w:t>
      </w:r>
      <w:r w:rsidRPr="003A7FF3">
        <w:t>transfe</w:t>
      </w:r>
      <w:r w:rsidR="00A90785">
        <w:t>r</w:t>
      </w:r>
      <w:r w:rsidRPr="003A7FF3">
        <w:t>r</w:t>
      </w:r>
      <w:r w:rsidR="00A90785">
        <w:t>ed</w:t>
      </w:r>
      <w:r w:rsidRPr="003A7FF3">
        <w:t xml:space="preserve"> </w:t>
      </w:r>
      <w:r>
        <w:t>across GRE topics</w:t>
      </w:r>
      <w:r w:rsidRPr="003A7FF3">
        <w:t xml:space="preserve">. If they consistently receive hints, it is predicted that they will </w:t>
      </w:r>
      <w:r>
        <w:t>fail to develop</w:t>
      </w:r>
      <w:r w:rsidRPr="003A7FF3">
        <w:t xml:space="preserve"> these general problem-solving skills and perform poorly</w:t>
      </w:r>
      <w:r>
        <w:t xml:space="preserve"> on the transfer </w:t>
      </w:r>
      <w:r>
        <w:lastRenderedPageBreak/>
        <w:t>task</w:t>
      </w:r>
      <w:r w:rsidRPr="003A7FF3">
        <w:t xml:space="preserve">. Alternatively, if they </w:t>
      </w:r>
      <w:r>
        <w:t>must</w:t>
      </w:r>
      <w:r w:rsidRPr="003A7FF3">
        <w:t xml:space="preserve"> solve problems with no hints during training,</w:t>
      </w:r>
      <w:r>
        <w:t xml:space="preserve"> the process of exploring problems and identifying appropriate</w:t>
      </w:r>
      <w:r w:rsidRPr="003A7FF3">
        <w:t xml:space="preserve"> problem-solving skills</w:t>
      </w:r>
      <w:r>
        <w:t xml:space="preserve"> that are useful across topics should help make these skills more transferable</w:t>
      </w:r>
      <w:r w:rsidRPr="003A7FF3">
        <w:t>.</w:t>
      </w:r>
      <w:r>
        <w:t xml:space="preserve"> </w:t>
      </w:r>
      <w:r w:rsidRPr="003A7FF3">
        <w:tab/>
      </w:r>
    </w:p>
    <w:p w14:paraId="7986893B" w14:textId="77777777" w:rsidR="00CD707A" w:rsidRDefault="003E0F14" w:rsidP="00CD707A">
      <w:pPr>
        <w:pStyle w:val="APAHeading2"/>
      </w:pPr>
      <w:bookmarkStart w:id="25" w:name="_Toc7904864"/>
      <w:bookmarkStart w:id="26" w:name="_Toc7905108"/>
      <w:r w:rsidRPr="006D7B92">
        <w:t>Hypothesis 3.</w:t>
      </w:r>
      <w:bookmarkEnd w:id="25"/>
      <w:bookmarkEnd w:id="26"/>
      <w:r>
        <w:tab/>
        <w:t xml:space="preserve">   </w:t>
      </w:r>
    </w:p>
    <w:p w14:paraId="390AB800" w14:textId="0F16D218" w:rsidR="003E0F14" w:rsidRPr="006D7B92" w:rsidRDefault="003E0F14" w:rsidP="003E0F14">
      <w:pPr>
        <w:pStyle w:val="APABODY"/>
      </w:pPr>
      <w:r>
        <w:t>Participants who initially train without hints and lat</w:t>
      </w:r>
      <w:r w:rsidRPr="003A7FF3">
        <w:t>er train with hints will be prepared to solve problems from novel topic</w:t>
      </w:r>
      <w:r>
        <w:t>s</w:t>
      </w:r>
      <w:r w:rsidRPr="003A7FF3">
        <w:t>. The experience of attempting to find appropriate strategies on their own will prepare them to learn more from</w:t>
      </w:r>
      <w:r>
        <w:t xml:space="preserve"> having</w:t>
      </w:r>
      <w:r w:rsidRPr="003A7FF3">
        <w:t xml:space="preserve"> hints which are eventually provided to them</w:t>
      </w:r>
      <w:r>
        <w:t xml:space="preserve"> in the second learning phase</w:t>
      </w:r>
      <w:r w:rsidRPr="003A7FF3">
        <w:t xml:space="preserve">. Specifically, they should be able to understand what is characteristic of setting up a problem successfully. </w:t>
      </w:r>
      <w:r>
        <w:t>In contrast, t</w:t>
      </w:r>
      <w:r w:rsidRPr="003A7FF3">
        <w:t>hose that initially receive hints and then have them removed will not be as successful at transferring the general problem-solving skills they learn from the hints to new topic area</w:t>
      </w:r>
      <w:r>
        <w:t>s. This is due to a lack of exploration of potential problem-solving strategies because they have already observed effective approaches in the form of hints.</w:t>
      </w:r>
    </w:p>
    <w:p w14:paraId="71D3B374" w14:textId="14F4F8C5" w:rsidR="003E0F14" w:rsidRDefault="003E0F14" w:rsidP="003E0F14">
      <w:pPr>
        <w:pStyle w:val="APAHeading1"/>
        <w:spacing w:line="480" w:lineRule="auto"/>
      </w:pPr>
      <w:bookmarkStart w:id="27" w:name="_Toc7904773"/>
      <w:bookmarkStart w:id="28" w:name="_Toc7904865"/>
      <w:bookmarkStart w:id="29" w:name="_Toc7905109"/>
      <w:r>
        <w:t>Methods</w:t>
      </w:r>
      <w:bookmarkEnd w:id="27"/>
      <w:bookmarkEnd w:id="28"/>
      <w:bookmarkEnd w:id="29"/>
    </w:p>
    <w:p w14:paraId="0077EA94" w14:textId="77777777" w:rsidR="00CD707A" w:rsidRDefault="003E0F14" w:rsidP="00CD707A">
      <w:pPr>
        <w:pStyle w:val="APAHeading2"/>
      </w:pPr>
      <w:bookmarkStart w:id="30" w:name="_Toc7904866"/>
      <w:bookmarkStart w:id="31" w:name="_Toc7905110"/>
      <w:r w:rsidRPr="006D7B92">
        <w:t>Participants</w:t>
      </w:r>
      <w:r w:rsidRPr="003A7FF3">
        <w:t>.</w:t>
      </w:r>
      <w:bookmarkEnd w:id="30"/>
      <w:bookmarkEnd w:id="31"/>
      <w:r w:rsidRPr="003A7FF3">
        <w:t xml:space="preserve">   </w:t>
      </w:r>
    </w:p>
    <w:p w14:paraId="2B2A5D0B" w14:textId="391418A2" w:rsidR="003E0F14" w:rsidRPr="003A7FF3" w:rsidRDefault="003E0F14" w:rsidP="003E0F14">
      <w:pPr>
        <w:pStyle w:val="APABODY"/>
      </w:pPr>
      <w:r>
        <w:t>U</w:t>
      </w:r>
      <w:r w:rsidRPr="003A7FF3">
        <w:t xml:space="preserve">ndergraduate students </w:t>
      </w:r>
      <w:r>
        <w:t>(N = 6</w:t>
      </w:r>
      <w:r w:rsidR="00243BD2">
        <w:t>49</w:t>
      </w:r>
      <w:r>
        <w:t>) were</w:t>
      </w:r>
      <w:r w:rsidRPr="003A7FF3">
        <w:t xml:space="preserve"> recruited from a participant pool at the University of Oklahoma. Participants receive</w:t>
      </w:r>
      <w:r>
        <w:t>d</w:t>
      </w:r>
      <w:r w:rsidRPr="003A7FF3">
        <w:t xml:space="preserve"> partial course credit for their voluntary participation as one option for satisfying the research participation requirements of their psychology courses.  </w:t>
      </w:r>
    </w:p>
    <w:p w14:paraId="1E5ECD08" w14:textId="77777777" w:rsidR="00F37AAA" w:rsidRDefault="00F37AAA" w:rsidP="00CD707A">
      <w:pPr>
        <w:pStyle w:val="APAHeading2"/>
      </w:pPr>
      <w:bookmarkStart w:id="32" w:name="_Toc7904867"/>
      <w:bookmarkStart w:id="33" w:name="_Toc7905111"/>
    </w:p>
    <w:p w14:paraId="48E2FAF6" w14:textId="77777777" w:rsidR="00F37AAA" w:rsidRDefault="00F37AAA" w:rsidP="00CD707A">
      <w:pPr>
        <w:pStyle w:val="APAHeading2"/>
      </w:pPr>
    </w:p>
    <w:p w14:paraId="1D954FC8" w14:textId="35EC64C7" w:rsidR="00CD707A" w:rsidRDefault="003E0F14" w:rsidP="00CD707A">
      <w:pPr>
        <w:pStyle w:val="APAHeading2"/>
      </w:pPr>
      <w:r w:rsidRPr="006D7B92">
        <w:lastRenderedPageBreak/>
        <w:t>Materials</w:t>
      </w:r>
      <w:r w:rsidRPr="003A7FF3">
        <w:t>.</w:t>
      </w:r>
      <w:bookmarkEnd w:id="32"/>
      <w:bookmarkEnd w:id="33"/>
      <w:r w:rsidRPr="003A7FF3">
        <w:t xml:space="preserve">    </w:t>
      </w:r>
    </w:p>
    <w:p w14:paraId="134042D8" w14:textId="136ED2AF" w:rsidR="003E0F14" w:rsidRPr="00B152C7" w:rsidRDefault="003E0F14" w:rsidP="00CD707A">
      <w:pPr>
        <w:pStyle w:val="APABODY"/>
        <w:rPr>
          <w:iCs/>
        </w:rPr>
      </w:pPr>
      <w:r>
        <w:rPr>
          <w:iCs/>
        </w:rPr>
        <w:t>Participants were trained and tested on questions that resemble the questions from the quantitative section of the G</w:t>
      </w:r>
      <w:r w:rsidRPr="003A7FF3">
        <w:rPr>
          <w:iCs/>
        </w:rPr>
        <w:t xml:space="preserve">raduate Record Examinations (GRE). The quantitative section of the GRE only covers </w:t>
      </w:r>
      <w:r>
        <w:rPr>
          <w:iCs/>
        </w:rPr>
        <w:t>topics which are no higher than what is learned in a second algebra course</w:t>
      </w:r>
      <w:r w:rsidRPr="003A7FF3">
        <w:rPr>
          <w:iCs/>
        </w:rPr>
        <w:t xml:space="preserve"> (</w:t>
      </w:r>
      <w:proofErr w:type="spellStart"/>
      <w:r>
        <w:rPr>
          <w:iCs/>
        </w:rPr>
        <w:t>Briel</w:t>
      </w:r>
      <w:proofErr w:type="spellEnd"/>
      <w:r w:rsidR="00092A0D">
        <w:rPr>
          <w:iCs/>
        </w:rPr>
        <w:t xml:space="preserve"> &amp; Michel</w:t>
      </w:r>
      <w:r>
        <w:rPr>
          <w:iCs/>
        </w:rPr>
        <w:t>, 2014</w:t>
      </w:r>
      <w:r w:rsidRPr="003A7FF3">
        <w:rPr>
          <w:iCs/>
        </w:rPr>
        <w:t xml:space="preserve">). In other words, all participants have been exposed to each topic on the GRE. </w:t>
      </w:r>
      <w:r>
        <w:rPr>
          <w:iCs/>
        </w:rPr>
        <w:t xml:space="preserve">This prior knowledge will ensure that participants were prepared to engage in exploration if needed. </w:t>
      </w:r>
      <w:r w:rsidRPr="000B31B4">
        <w:rPr>
          <w:iCs/>
        </w:rPr>
        <w:t>However, the test makes simple questions more difficult by</w:t>
      </w:r>
      <w:r>
        <w:rPr>
          <w:iCs/>
        </w:rPr>
        <w:t xml:space="preserve"> placing a greater emphasis on quantitative reasoning skills rather than focusing solely on understanding of basic concepts. This requires participants to abstract mathematical models from questions while disregarding irrelevant information (</w:t>
      </w:r>
      <w:r w:rsidRPr="00AE12C2">
        <w:rPr>
          <w:iCs/>
        </w:rPr>
        <w:t>Morley, Bridgeman, &amp; Lawless, 2004</w:t>
      </w:r>
      <w:r>
        <w:rPr>
          <w:iCs/>
        </w:rPr>
        <w:t>)</w:t>
      </w:r>
      <w:r w:rsidRPr="000B31B4">
        <w:rPr>
          <w:iCs/>
        </w:rPr>
        <w:t xml:space="preserve">. </w:t>
      </w:r>
      <w:r w:rsidRPr="003A7FF3">
        <w:rPr>
          <w:iCs/>
        </w:rPr>
        <w:t>In addition, all participants should possess the prior knowledge to solve the problems</w:t>
      </w:r>
      <w:r>
        <w:rPr>
          <w:iCs/>
        </w:rPr>
        <w:t>,</w:t>
      </w:r>
      <w:r w:rsidRPr="003A7FF3">
        <w:rPr>
          <w:iCs/>
        </w:rPr>
        <w:t xml:space="preserve"> but the transfer of that knowledge is inhibited by their lack of ability to recognize what concepts to use on the GRE. </w:t>
      </w:r>
      <w:r>
        <w:rPr>
          <w:iCs/>
        </w:rPr>
        <w:t xml:space="preserve"> Although these topics will be independent of each other in terms of their basic concepts, the general problem-solving skills which are needed for GRE questions should overlap between topics. </w:t>
      </w:r>
      <w:r w:rsidRPr="003A7FF3">
        <w:rPr>
          <w:iCs/>
        </w:rPr>
        <w:t>Using the GRE materials allows students to focus on developing recognition (and in turn transfer)</w:t>
      </w:r>
      <w:r>
        <w:rPr>
          <w:iCs/>
        </w:rPr>
        <w:t xml:space="preserve"> of these general problem-solving skills</w:t>
      </w:r>
      <w:r w:rsidRPr="003A7FF3">
        <w:rPr>
          <w:iCs/>
        </w:rPr>
        <w:t xml:space="preserve"> without having to teach </w:t>
      </w:r>
      <w:r>
        <w:rPr>
          <w:iCs/>
        </w:rPr>
        <w:t>optimal problem-solving approaches which are specific only to</w:t>
      </w:r>
      <w:r w:rsidRPr="003A7FF3">
        <w:rPr>
          <w:iCs/>
        </w:rPr>
        <w:t xml:space="preserve"> completely new concept</w:t>
      </w:r>
      <w:r>
        <w:rPr>
          <w:iCs/>
        </w:rPr>
        <w:t>s</w:t>
      </w:r>
      <w:r w:rsidRPr="003A7FF3">
        <w:rPr>
          <w:iCs/>
        </w:rPr>
        <w:t xml:space="preserve">. </w:t>
      </w:r>
    </w:p>
    <w:p w14:paraId="235115C3" w14:textId="42041172" w:rsidR="003E0F14" w:rsidRPr="003A7FF3" w:rsidRDefault="003E0F14" w:rsidP="003E0F14">
      <w:pPr>
        <w:pStyle w:val="APABODY"/>
        <w:rPr>
          <w:iCs/>
        </w:rPr>
      </w:pPr>
      <w:r w:rsidRPr="003A7FF3">
        <w:rPr>
          <w:iCs/>
        </w:rPr>
        <w:t>The materials</w:t>
      </w:r>
      <w:r>
        <w:rPr>
          <w:iCs/>
        </w:rPr>
        <w:t xml:space="preserve"> were drawn from test preparation materials (</w:t>
      </w:r>
      <w:r w:rsidRPr="00AE12C2">
        <w:rPr>
          <w:iCs/>
        </w:rPr>
        <w:t>Educational Testing Service, 2012; MG Prep, 2013</w:t>
      </w:r>
      <w:r>
        <w:rPr>
          <w:iCs/>
        </w:rPr>
        <w:t>) and</w:t>
      </w:r>
      <w:r w:rsidRPr="003A7FF3">
        <w:rPr>
          <w:iCs/>
        </w:rPr>
        <w:t xml:space="preserve"> focus</w:t>
      </w:r>
      <w:r>
        <w:rPr>
          <w:iCs/>
        </w:rPr>
        <w:t>ed</w:t>
      </w:r>
      <w:r w:rsidRPr="003A7FF3">
        <w:rPr>
          <w:iCs/>
        </w:rPr>
        <w:t xml:space="preserve"> on nine core topics that are covered by the GRE (</w:t>
      </w:r>
      <w:r>
        <w:rPr>
          <w:iCs/>
        </w:rPr>
        <w:t xml:space="preserve">two-variable word problems, divisibility and prime numbers, exponents and roots, functions and formulas, geometry, inequalities and absolute values, measures of central tendency, </w:t>
      </w:r>
      <w:r w:rsidRPr="003A7FF3">
        <w:rPr>
          <w:iCs/>
        </w:rPr>
        <w:t>number properties, and probability). The topics were selected to have as little overlap with each other as possible.</w:t>
      </w:r>
      <w:r>
        <w:rPr>
          <w:iCs/>
        </w:rPr>
        <w:t xml:space="preserve"> This is to ensure that topics are independent. Training on one topic should not prepare </w:t>
      </w:r>
      <w:r>
        <w:rPr>
          <w:iCs/>
        </w:rPr>
        <w:lastRenderedPageBreak/>
        <w:t>participants to answer questions from a new topic simply because they require the knowledge of the same elementary concepts.</w:t>
      </w:r>
      <w:r w:rsidRPr="003A7FF3">
        <w:rPr>
          <w:iCs/>
        </w:rPr>
        <w:t xml:space="preserve"> A pool of five potential questions per topic </w:t>
      </w:r>
      <w:r>
        <w:rPr>
          <w:iCs/>
        </w:rPr>
        <w:t>were</w:t>
      </w:r>
      <w:r w:rsidRPr="003A7FF3">
        <w:rPr>
          <w:iCs/>
        </w:rPr>
        <w:t xml:space="preserve"> selected from test preparation materials.</w:t>
      </w:r>
      <w:r>
        <w:rPr>
          <w:iCs/>
        </w:rPr>
        <w:t xml:space="preserve"> Questions within topics require similar conceptual knowledge but they assess that knowledge with non-isomorphic problems.</w:t>
      </w:r>
      <w:r w:rsidRPr="003A7FF3">
        <w:rPr>
          <w:iCs/>
        </w:rPr>
        <w:t xml:space="preserve"> One hint for each question </w:t>
      </w:r>
      <w:r>
        <w:rPr>
          <w:iCs/>
        </w:rPr>
        <w:t>was</w:t>
      </w:r>
      <w:r w:rsidRPr="003A7FF3">
        <w:rPr>
          <w:iCs/>
        </w:rPr>
        <w:t xml:space="preserve"> developed by examining the canonical solution</w:t>
      </w:r>
      <w:r>
        <w:rPr>
          <w:iCs/>
        </w:rPr>
        <w:t xml:space="preserve"> provided by the source,</w:t>
      </w:r>
      <w:r w:rsidRPr="003A7FF3">
        <w:rPr>
          <w:iCs/>
        </w:rPr>
        <w:t xml:space="preserve"> or the solutions that research assistants came up with</w:t>
      </w:r>
      <w:r>
        <w:rPr>
          <w:iCs/>
        </w:rPr>
        <w:t xml:space="preserve"> during pilot testing of the materials</w:t>
      </w:r>
      <w:r w:rsidRPr="003A7FF3">
        <w:rPr>
          <w:iCs/>
        </w:rPr>
        <w:t>.</w:t>
      </w:r>
      <w:r>
        <w:rPr>
          <w:iCs/>
        </w:rPr>
        <w:t xml:space="preserve"> These solutions outline how the problem should be set up and then the operations or reasoning that must be implemented to get the answer.</w:t>
      </w:r>
      <w:r w:rsidRPr="003A7FF3">
        <w:rPr>
          <w:iCs/>
        </w:rPr>
        <w:t xml:space="preserve"> The hint</w:t>
      </w:r>
      <w:r>
        <w:rPr>
          <w:iCs/>
        </w:rPr>
        <w:t>s</w:t>
      </w:r>
      <w:r w:rsidRPr="003A7FF3">
        <w:rPr>
          <w:iCs/>
        </w:rPr>
        <w:t xml:space="preserve"> </w:t>
      </w:r>
      <w:r>
        <w:rPr>
          <w:iCs/>
        </w:rPr>
        <w:t>focus on identifying</w:t>
      </w:r>
      <w:r w:rsidRPr="003A7FF3">
        <w:rPr>
          <w:iCs/>
        </w:rPr>
        <w:t xml:space="preserve"> a first step towards the solution by providing information which can help reframe the problem into a more familiar context. For instance, the hint may highlight that certain information is irrelevant or that the problem includes multiple steps. The hint </w:t>
      </w:r>
      <w:r>
        <w:rPr>
          <w:iCs/>
        </w:rPr>
        <w:t>did</w:t>
      </w:r>
      <w:r w:rsidRPr="003A7FF3">
        <w:rPr>
          <w:iCs/>
        </w:rPr>
        <w:t xml:space="preserve"> not provide any additional information that someone without a hint would not be able to figure out from the problem itself. For example, Steve’s property tax is $140 less than Patricia’s property tax. If Steve’s property tax is $1,960, then Steve’s property tax is what percent less than Patricia’s property tax? The hint for this question would be to calculate Patricia’s property tax first. The hint only provides the first step and does not include a definition of what “percent less” means. </w:t>
      </w:r>
      <w:r w:rsidR="003E7797">
        <w:rPr>
          <w:iCs/>
        </w:rPr>
        <w:t>A sample question and its hint for each topic</w:t>
      </w:r>
      <w:r>
        <w:rPr>
          <w:iCs/>
        </w:rPr>
        <w:t xml:space="preserve"> may be found in </w:t>
      </w:r>
      <w:r w:rsidR="00E07B0C">
        <w:rPr>
          <w:iCs/>
        </w:rPr>
        <w:t>Figure 1</w:t>
      </w:r>
      <w:r>
        <w:rPr>
          <w:iCs/>
        </w:rPr>
        <w:t xml:space="preserve">. </w:t>
      </w:r>
    </w:p>
    <w:p w14:paraId="586857FC" w14:textId="77777777" w:rsidR="00CD707A" w:rsidRDefault="003E0F14" w:rsidP="00CD707A">
      <w:pPr>
        <w:pStyle w:val="APAHeading2"/>
      </w:pPr>
      <w:bookmarkStart w:id="34" w:name="_Toc7904868"/>
      <w:bookmarkStart w:id="35" w:name="_Toc7905112"/>
      <w:r w:rsidRPr="006D7B92">
        <w:t>Design</w:t>
      </w:r>
      <w:r w:rsidRPr="003A7FF3">
        <w:t>.</w:t>
      </w:r>
      <w:bookmarkEnd w:id="34"/>
      <w:bookmarkEnd w:id="35"/>
      <w:r w:rsidRPr="003A7FF3">
        <w:t xml:space="preserve">   </w:t>
      </w:r>
    </w:p>
    <w:p w14:paraId="78BCA3A4" w14:textId="42FE04FD" w:rsidR="003E0F14" w:rsidRPr="003A7FF3" w:rsidRDefault="003E0F14" w:rsidP="003E0F14">
      <w:pPr>
        <w:pStyle w:val="APABODY"/>
      </w:pPr>
      <w:r w:rsidRPr="003A7FF3">
        <w:t>The study use</w:t>
      </w:r>
      <w:r>
        <w:t>d</w:t>
      </w:r>
      <w:r w:rsidRPr="003A7FF3">
        <w:t xml:space="preserve"> a 2 (learning phase 1: hint, no hint) x 2 (learning phase 2: hint, no hint) between-participants design. After attempting each problem, participants receive</w:t>
      </w:r>
      <w:r>
        <w:t>d</w:t>
      </w:r>
      <w:r w:rsidRPr="003A7FF3">
        <w:t xml:space="preserve"> one of two types of feedback: In the no-hint conditions, participants receive</w:t>
      </w:r>
      <w:r>
        <w:t>d</w:t>
      </w:r>
      <w:r w:rsidRPr="003A7FF3">
        <w:t xml:space="preserve"> information stating whether they got the problem correct or incorrect</w:t>
      </w:r>
      <w:r>
        <w:t>. If they were incorrect, they were asked to reattempt the problem, otherwise</w:t>
      </w:r>
      <w:r w:rsidR="00A90785">
        <w:t>,</w:t>
      </w:r>
      <w:r>
        <w:t xml:space="preserve"> they were given the next question.</w:t>
      </w:r>
      <w:r w:rsidRPr="003A7FF3">
        <w:t xml:space="preserve"> </w:t>
      </w:r>
      <w:r>
        <w:t>I</w:t>
      </w:r>
      <w:r w:rsidRPr="003A7FF3">
        <w:t xml:space="preserve">n the hint conditions, participants </w:t>
      </w:r>
      <w:r>
        <w:lastRenderedPageBreak/>
        <w:t>followed the same procedure but were provided</w:t>
      </w:r>
      <w:r w:rsidRPr="003A7FF3">
        <w:t xml:space="preserve"> a hint for how to solve the problem</w:t>
      </w:r>
      <w:r>
        <w:t xml:space="preserve"> if they were incorrect on their first try</w:t>
      </w:r>
      <w:r w:rsidRPr="003A7FF3">
        <w:t xml:space="preserve">. In the first learning phase, half of the participants </w:t>
      </w:r>
      <w:r>
        <w:t>were</w:t>
      </w:r>
      <w:r w:rsidRPr="003A7FF3">
        <w:t xml:space="preserve"> randomly assigned to receive a hint or no hint after an initial attempt on each problem, with half of the participant</w:t>
      </w:r>
      <w:r>
        <w:t>s</w:t>
      </w:r>
      <w:r w:rsidRPr="003A7FF3">
        <w:t xml:space="preserve"> in each of those two conditions then receiving the same or different type of feedback in the second learning phase. After the two learning phases, the transfer phase </w:t>
      </w:r>
      <w:r>
        <w:t>began</w:t>
      </w:r>
      <w:r w:rsidRPr="003A7FF3">
        <w:t xml:space="preserve">, in which participants </w:t>
      </w:r>
      <w:r>
        <w:t>were</w:t>
      </w:r>
      <w:r w:rsidRPr="003A7FF3">
        <w:t xml:space="preserve"> tested on their ability to transfer the general problem-solving skills they developed to previously unencountered </w:t>
      </w:r>
      <w:r w:rsidRPr="001933F8">
        <w:t>topics</w:t>
      </w:r>
      <w:r w:rsidRPr="003A7FF3">
        <w:t xml:space="preserve">. </w:t>
      </w:r>
      <w:r>
        <w:rPr>
          <w:iCs/>
        </w:rPr>
        <w:t>To control for order effects, items within topics were randomized. Furthermore, topics were counterbalanced across training and transfer phases using a balanced Latin square design.</w:t>
      </w:r>
    </w:p>
    <w:p w14:paraId="5A056A5F" w14:textId="77777777" w:rsidR="00CD707A" w:rsidRDefault="003E0F14" w:rsidP="00CD707A">
      <w:pPr>
        <w:pStyle w:val="APAHeading2"/>
      </w:pPr>
      <w:bookmarkStart w:id="36" w:name="_Toc7904869"/>
      <w:bookmarkStart w:id="37" w:name="_Toc7905113"/>
      <w:r w:rsidRPr="006D7B92">
        <w:t>Procedure</w:t>
      </w:r>
      <w:r w:rsidRPr="003A7FF3">
        <w:t>.</w:t>
      </w:r>
      <w:bookmarkEnd w:id="36"/>
      <w:bookmarkEnd w:id="37"/>
      <w:r w:rsidRPr="003A7FF3">
        <w:t xml:space="preserve">   </w:t>
      </w:r>
    </w:p>
    <w:p w14:paraId="77DEC78E" w14:textId="3604322B" w:rsidR="003E0F14" w:rsidRPr="003A7FF3" w:rsidRDefault="003E0F14" w:rsidP="003E0F14">
      <w:pPr>
        <w:pStyle w:val="APABODY"/>
      </w:pPr>
      <w:r w:rsidRPr="003A7FF3">
        <w:t xml:space="preserve">Data </w:t>
      </w:r>
      <w:r>
        <w:t>were</w:t>
      </w:r>
      <w:r w:rsidRPr="003A7FF3">
        <w:t xml:space="preserve"> collected in-lab using E-Prime 2.0 software (Psychology Software Tools, Pittsburgh, PA), The experiment </w:t>
      </w:r>
      <w:r>
        <w:t>was</w:t>
      </w:r>
      <w:r w:rsidRPr="003A7FF3">
        <w:t xml:space="preserve"> described to the participants as seeking to improve the usability of their current knowledge. This </w:t>
      </w:r>
      <w:r>
        <w:t>wa</w:t>
      </w:r>
      <w:r w:rsidRPr="003A7FF3">
        <w:t>s meant to convey the message that intelligence is not static and hopefully provide</w:t>
      </w:r>
      <w:r>
        <w:t>d</w:t>
      </w:r>
      <w:r w:rsidRPr="003A7FF3">
        <w:t xml:space="preserve"> some motivation to participants who do not like math, as suggested by Dweck (1989). Participates then complete</w:t>
      </w:r>
      <w:r>
        <w:t>d</w:t>
      </w:r>
      <w:r w:rsidRPr="003A7FF3">
        <w:t xml:space="preserve"> a task to measure working memory capacity as a possible covariate of their transfer performance; then the training and transfer tasks; and then a questionnaire to elicit self-reported information about demographics and academic performance, also as possible covariates.</w:t>
      </w:r>
    </w:p>
    <w:p w14:paraId="389A91E4" w14:textId="27C1AD18" w:rsidR="003E0F14" w:rsidRPr="003A7FF3" w:rsidRDefault="003E0F14" w:rsidP="003E0F14">
      <w:pPr>
        <w:pStyle w:val="APABODY"/>
      </w:pPr>
      <w:r w:rsidRPr="00E1670B">
        <w:rPr>
          <w:i/>
        </w:rPr>
        <w:t>Working Memory Task.</w:t>
      </w:r>
      <w:r w:rsidRPr="003A7FF3">
        <w:t xml:space="preserve"> Participants first complete</w:t>
      </w:r>
      <w:r>
        <w:t>d</w:t>
      </w:r>
      <w:r w:rsidRPr="003A7FF3">
        <w:t xml:space="preserve"> an OSPAN task to measure working memory capacity (WMC). This is an abbreviated measure developed by Oswald, McAbee, Redick, &amp; Hambrick (2015) and administered in E-Prime. In this task, participants are shown a simple math problem (e.g.</w:t>
      </w:r>
      <w:r>
        <w:t>,</w:t>
      </w:r>
      <w:r w:rsidRPr="003A7FF3">
        <w:t xml:space="preserve"> 2*2 + 5 = 9) and must decide if it is true or false. Next, they are shown a letter which they are instructed to remember. After going through a set of these math </w:t>
      </w:r>
      <w:r w:rsidRPr="003A7FF3">
        <w:lastRenderedPageBreak/>
        <w:t>problems and letter pairs, they will be asked to recall the letters in order. This sequence repeat</w:t>
      </w:r>
      <w:r>
        <w:t>s</w:t>
      </w:r>
      <w:r w:rsidRPr="003A7FF3">
        <w:t xml:space="preserve"> multiple times with different set </w:t>
      </w:r>
      <w:r w:rsidR="00CD707A" w:rsidRPr="003A7FF3">
        <w:t>lengths</w:t>
      </w:r>
      <w:r w:rsidR="00CD707A">
        <w:t xml:space="preserve"> and</w:t>
      </w:r>
      <w:r>
        <w:t xml:space="preserve"> </w:t>
      </w:r>
      <w:r w:rsidRPr="003A7FF3">
        <w:t>take</w:t>
      </w:r>
      <w:r>
        <w:t>s</w:t>
      </w:r>
      <w:r w:rsidRPr="003A7FF3">
        <w:t xml:space="preserve"> approximately 10 minutes to complete. </w:t>
      </w:r>
    </w:p>
    <w:p w14:paraId="1CDBA2AF" w14:textId="7D8E331C" w:rsidR="003E0F14" w:rsidRPr="003A7FF3" w:rsidRDefault="003E0F14" w:rsidP="003E0F14">
      <w:pPr>
        <w:pStyle w:val="APABODY"/>
      </w:pPr>
      <w:r w:rsidRPr="00E1670B">
        <w:rPr>
          <w:i/>
        </w:rPr>
        <w:t>Training and Transfer Tasks.</w:t>
      </w:r>
      <w:r w:rsidRPr="003A7FF3">
        <w:t xml:space="preserve"> For this portion of the experiment, there </w:t>
      </w:r>
      <w:r>
        <w:t>were</w:t>
      </w:r>
      <w:r w:rsidRPr="003A7FF3">
        <w:t xml:space="preserve"> three major phases, two learning and one transfer. The two learning phases allow</w:t>
      </w:r>
      <w:r>
        <w:t>ed</w:t>
      </w:r>
      <w:r w:rsidRPr="003A7FF3">
        <w:t xml:space="preserve"> participants to get experience with three topics</w:t>
      </w:r>
      <w:r>
        <w:t xml:space="preserve"> </w:t>
      </w:r>
      <w:r w:rsidRPr="003A7FF3">
        <w:t>per phase</w:t>
      </w:r>
      <w:r w:rsidR="00E07B0C">
        <w:t xml:space="preserve"> (presented in blocks)</w:t>
      </w:r>
      <w:r w:rsidRPr="003A7FF3">
        <w:t xml:space="preserve"> with differing levels of feedback, as noted in the Design section. Each learning phase</w:t>
      </w:r>
      <w:r>
        <w:t xml:space="preserve"> </w:t>
      </w:r>
      <w:r w:rsidRPr="003A7FF3">
        <w:t>consist</w:t>
      </w:r>
      <w:r>
        <w:t>ed</w:t>
      </w:r>
      <w:r w:rsidRPr="003A7FF3">
        <w:t xml:space="preserve"> of a </w:t>
      </w:r>
      <w:r>
        <w:t>hinting block in which participants did or did not receive hints, depending on their condition. These two learning phases also included</w:t>
      </w:r>
      <w:r w:rsidRPr="003A7FF3">
        <w:t xml:space="preserve"> assessment questions from each of the trained topic areas. This </w:t>
      </w:r>
      <w:r>
        <w:t>wa</w:t>
      </w:r>
      <w:r w:rsidRPr="003A7FF3">
        <w:t xml:space="preserve">s designed to measure </w:t>
      </w:r>
      <w:r>
        <w:t>performance on that topic after receiving different levels of feedback (hints or just reattempts)</w:t>
      </w:r>
      <w:r w:rsidRPr="003A7FF3">
        <w:t xml:space="preserve">. These learning phases </w:t>
      </w:r>
      <w:r>
        <w:t>were</w:t>
      </w:r>
      <w:r w:rsidRPr="003A7FF3">
        <w:t xml:space="preserve"> conducted sequentially with no distractor or interruptions. </w:t>
      </w:r>
      <w:r>
        <w:t xml:space="preserve">A diagram depicting the sequence of the </w:t>
      </w:r>
      <w:r w:rsidR="00155586">
        <w:t>learning</w:t>
      </w:r>
      <w:r>
        <w:t xml:space="preserve"> and transfer tasks can found in </w:t>
      </w:r>
      <w:r w:rsidR="00E07B0C">
        <w:t>Figure 2</w:t>
      </w:r>
      <w:r>
        <w:t>.</w:t>
      </w:r>
    </w:p>
    <w:p w14:paraId="30FCD8A9" w14:textId="7A5EE8B4" w:rsidR="003E0F14" w:rsidRPr="003A7FF3" w:rsidRDefault="003E0F14" w:rsidP="003E0F14">
      <w:pPr>
        <w:pStyle w:val="APABODY"/>
      </w:pPr>
      <w:r w:rsidRPr="003A7FF3">
        <w:rPr>
          <w:i/>
        </w:rPr>
        <w:t>Learning Phase 1</w:t>
      </w:r>
      <w:r w:rsidRPr="003A7FF3">
        <w:t xml:space="preserve">. During the </w:t>
      </w:r>
      <w:r>
        <w:t>first hinting block</w:t>
      </w:r>
      <w:r w:rsidRPr="003A7FF3">
        <w:t>, participants answer</w:t>
      </w:r>
      <w:r>
        <w:t>ed</w:t>
      </w:r>
      <w:r w:rsidRPr="003A7FF3">
        <w:t xml:space="preserve"> four questions from each of three topic areas. The topic areas </w:t>
      </w:r>
      <w:r>
        <w:t>were</w:t>
      </w:r>
      <w:r w:rsidRPr="003A7FF3">
        <w:t xml:space="preserve"> presented sequentially. Participants </w:t>
      </w:r>
      <w:r>
        <w:t>were</w:t>
      </w:r>
      <w:r w:rsidRPr="003A7FF3">
        <w:t xml:space="preserve"> encouraged to use scratch paper but w</w:t>
      </w:r>
      <w:r>
        <w:t>ere</w:t>
      </w:r>
      <w:r w:rsidRPr="003A7FF3">
        <w:t xml:space="preserve"> not be allowed to use a calculator. If participants g</w:t>
      </w:r>
      <w:r>
        <w:t>o</w:t>
      </w:r>
      <w:r w:rsidRPr="003A7FF3">
        <w:t>t a question wrong, they receive</w:t>
      </w:r>
      <w:r>
        <w:t>d</w:t>
      </w:r>
      <w:r w:rsidRPr="003A7FF3">
        <w:t xml:space="preserve"> the type of feedback prescribed by their condition and </w:t>
      </w:r>
      <w:r>
        <w:t>were</w:t>
      </w:r>
      <w:r w:rsidRPr="003A7FF3">
        <w:t xml:space="preserve"> allowed to reattempt the problem.</w:t>
      </w:r>
      <w:r>
        <w:t xml:space="preserve"> The combined time of a first and second attempt did not exceed two minutes</w:t>
      </w:r>
      <w:r w:rsidRPr="003A7FF3">
        <w:t xml:space="preserve">. After receiving feedback, they </w:t>
      </w:r>
      <w:r>
        <w:t>were</w:t>
      </w:r>
      <w:r w:rsidRPr="003A7FF3">
        <w:t xml:space="preserve"> told how much time they have left to reattempt the question.</w:t>
      </w:r>
      <w:r>
        <w:t xml:space="preserve"> If they were correct on their first attempt, they immediately proceeded to the next question.</w:t>
      </w:r>
      <w:r w:rsidRPr="003A7FF3">
        <w:t xml:space="preserve"> Once</w:t>
      </w:r>
      <w:r>
        <w:t xml:space="preserve"> participants completed</w:t>
      </w:r>
      <w:r w:rsidRPr="003A7FF3">
        <w:t xml:space="preserve"> the </w:t>
      </w:r>
      <w:r>
        <w:t xml:space="preserve">first hinting </w:t>
      </w:r>
      <w:r w:rsidR="00A6119A">
        <w:t>block,</w:t>
      </w:r>
      <w:r>
        <w:t xml:space="preserve"> they</w:t>
      </w:r>
      <w:r w:rsidRPr="003A7FF3">
        <w:t xml:space="preserve"> encounter</w:t>
      </w:r>
      <w:r>
        <w:t>ed</w:t>
      </w:r>
      <w:r w:rsidRPr="003A7FF3">
        <w:t xml:space="preserve"> a test question from each of the topics</w:t>
      </w:r>
      <w:r>
        <w:t xml:space="preserve"> they encountered in that block</w:t>
      </w:r>
      <w:r w:rsidRPr="003A7FF3">
        <w:t xml:space="preserve">. </w:t>
      </w:r>
      <w:r>
        <w:t>The test questions resembled the training questions and they had two minutes to solve it</w:t>
      </w:r>
      <w:r w:rsidRPr="003A7FF3">
        <w:t xml:space="preserve">; however, there </w:t>
      </w:r>
      <w:r>
        <w:t>was</w:t>
      </w:r>
      <w:r w:rsidRPr="003A7FF3">
        <w:t xml:space="preserve"> no feedback and no reattempts.  </w:t>
      </w:r>
    </w:p>
    <w:p w14:paraId="6F109100" w14:textId="77777777" w:rsidR="003E0F14" w:rsidRPr="003A7FF3" w:rsidRDefault="003E0F14" w:rsidP="003E0F14">
      <w:pPr>
        <w:pStyle w:val="APABODY"/>
      </w:pPr>
      <w:r w:rsidRPr="003A7FF3">
        <w:rPr>
          <w:i/>
        </w:rPr>
        <w:lastRenderedPageBreak/>
        <w:t>Learning Phase 2</w:t>
      </w:r>
      <w:r w:rsidRPr="003A7FF3">
        <w:t>. As noted in the Design section, in the second learning phase, some participants receive</w:t>
      </w:r>
      <w:r>
        <w:t>d</w:t>
      </w:r>
      <w:r w:rsidRPr="003A7FF3">
        <w:t xml:space="preserve"> the same kind of feedback they had in phase one, while others encounter</w:t>
      </w:r>
      <w:r>
        <w:t>ed</w:t>
      </w:r>
      <w:r w:rsidRPr="003A7FF3">
        <w:t xml:space="preserve"> the other kind of feedback. Phase two include</w:t>
      </w:r>
      <w:r>
        <w:t>d</w:t>
      </w:r>
      <w:r w:rsidRPr="003A7FF3">
        <w:t xml:space="preserve"> three new topics but otherwise follow</w:t>
      </w:r>
      <w:r>
        <w:t>ed</w:t>
      </w:r>
      <w:r w:rsidRPr="003A7FF3">
        <w:t xml:space="preserve"> the same procedures as phase one. </w:t>
      </w:r>
    </w:p>
    <w:p w14:paraId="6997A362" w14:textId="77777777" w:rsidR="003E0F14" w:rsidRPr="003A7FF3" w:rsidRDefault="003E0F14" w:rsidP="003E0F14">
      <w:pPr>
        <w:pStyle w:val="APABODY"/>
      </w:pPr>
      <w:r w:rsidRPr="003A7FF3">
        <w:rPr>
          <w:i/>
        </w:rPr>
        <w:t>Transfer Phase</w:t>
      </w:r>
      <w:r w:rsidRPr="003A7FF3">
        <w:t>. In the final phase, participants encounter</w:t>
      </w:r>
      <w:r>
        <w:t>ed</w:t>
      </w:r>
      <w:r w:rsidRPr="003A7FF3">
        <w:t xml:space="preserve"> two test questions each from three novel topic areas. As with prior test periods, participants only ha</w:t>
      </w:r>
      <w:r>
        <w:t>d</w:t>
      </w:r>
      <w:r w:rsidRPr="003A7FF3">
        <w:t xml:space="preserve"> one try to solve these problems and </w:t>
      </w:r>
      <w:r>
        <w:t xml:space="preserve">did </w:t>
      </w:r>
      <w:r w:rsidRPr="003A7FF3">
        <w:t xml:space="preserve">not receive feedback. </w:t>
      </w:r>
    </w:p>
    <w:p w14:paraId="7963E680" w14:textId="66906166" w:rsidR="003E0F14" w:rsidRDefault="003E0F14" w:rsidP="003E0F14">
      <w:pPr>
        <w:pStyle w:val="APABODY"/>
      </w:pPr>
      <w:r w:rsidRPr="00E1670B">
        <w:rPr>
          <w:i/>
        </w:rPr>
        <w:t>Demographic and Academic Performance Questionnaire.</w:t>
      </w:r>
      <w:r w:rsidRPr="003A7FF3">
        <w:t xml:space="preserve"> The demographic and academic questionnaire include</w:t>
      </w:r>
      <w:r>
        <w:t>d</w:t>
      </w:r>
      <w:r w:rsidRPr="003A7FF3">
        <w:t xml:space="preserve"> basic demographic information</w:t>
      </w:r>
      <w:r>
        <w:t xml:space="preserve"> (age, ethnic origin, race, and sex)</w:t>
      </w:r>
      <w:r w:rsidRPr="003A7FF3">
        <w:t xml:space="preserve">, SAT scores, high school grade point average, and current major. </w:t>
      </w:r>
    </w:p>
    <w:p w14:paraId="4BF581C3" w14:textId="5422C6DB" w:rsidR="003E0F14" w:rsidRPr="006D7B92" w:rsidRDefault="003E0F14" w:rsidP="00AB56A2">
      <w:pPr>
        <w:pStyle w:val="APAHeading1"/>
        <w:spacing w:line="480" w:lineRule="auto"/>
      </w:pPr>
      <w:bookmarkStart w:id="38" w:name="_Toc7904774"/>
      <w:bookmarkStart w:id="39" w:name="_Toc7904870"/>
      <w:bookmarkStart w:id="40" w:name="_Toc7905114"/>
      <w:r>
        <w:t>Results</w:t>
      </w:r>
      <w:bookmarkEnd w:id="38"/>
      <w:bookmarkEnd w:id="39"/>
      <w:bookmarkEnd w:id="40"/>
    </w:p>
    <w:p w14:paraId="287EF5B5" w14:textId="343A5E5D" w:rsidR="00AB56A2" w:rsidRPr="00E1670B" w:rsidRDefault="00AB56A2" w:rsidP="00AB56A2">
      <w:pPr>
        <w:pStyle w:val="APABODY"/>
      </w:pPr>
      <w:r>
        <w:t>The results are reported separately for each hypothesis; the analysis plan was the same, but the exact variables included in the models differed across hypotheses. I conducted an ANCOVA with treatment condition as the between-subjects factor and WMC included as a covariate to account for differences in participants’ ability to deal with the additional load that is required to find solutions without guidance. I compared this base model to competing models</w:t>
      </w:r>
      <w:r w:rsidR="00D63E35">
        <w:t xml:space="preserve"> based on model fit (i.e. sum of squares explained). The competing models </w:t>
      </w:r>
      <w:r>
        <w:t>includ</w:t>
      </w:r>
      <w:r w:rsidR="00D63E35">
        <w:t>ed</w:t>
      </w:r>
      <w:r>
        <w:t xml:space="preserve"> additional participant ability covariates. </w:t>
      </w:r>
      <w:r w:rsidRPr="00E1670B">
        <w:t xml:space="preserve">Descriptive statistics of key variables are reported in </w:t>
      </w:r>
      <w:r w:rsidRPr="006C621B">
        <w:t>Table 1</w:t>
      </w:r>
      <w:r w:rsidR="0088726A">
        <w:t>,</w:t>
      </w:r>
      <w:r w:rsidR="004D029C">
        <w:t xml:space="preserve"> </w:t>
      </w:r>
      <w:r w:rsidRPr="00E1670B">
        <w:t>and a correlation</w:t>
      </w:r>
      <w:r w:rsidR="00710C71">
        <w:t xml:space="preserve"> heatmap</w:t>
      </w:r>
      <w:r w:rsidRPr="00E1670B">
        <w:t xml:space="preserve"> of covariates is reported in </w:t>
      </w:r>
      <w:r w:rsidR="004D029C" w:rsidRPr="006C621B">
        <w:t xml:space="preserve">Figure </w:t>
      </w:r>
      <w:r w:rsidR="00E07B0C">
        <w:t>3</w:t>
      </w:r>
      <w:r w:rsidRPr="00E1670B">
        <w:t xml:space="preserve">. </w:t>
      </w:r>
      <w:r w:rsidR="00EE6778">
        <w:t xml:space="preserve">Plots of mean scores between groups on learning and transfer phases can be found in </w:t>
      </w:r>
      <w:r w:rsidR="00EE6778" w:rsidRPr="006C621B">
        <w:t xml:space="preserve">Figure </w:t>
      </w:r>
      <w:r w:rsidR="00EE6778">
        <w:t>4 and Figure 5, respectively.</w:t>
      </w:r>
    </w:p>
    <w:p w14:paraId="29A4DB80" w14:textId="7E178BCF" w:rsidR="00AB56A2" w:rsidRDefault="00AB56A2" w:rsidP="00AB56A2">
      <w:pPr>
        <w:pStyle w:val="APABODY"/>
      </w:pPr>
      <w:r w:rsidRPr="00E1670B">
        <w:rPr>
          <w:i/>
        </w:rPr>
        <w:t>Hypothesis 1.</w:t>
      </w:r>
      <w:r w:rsidRPr="003A7FF3">
        <w:t xml:space="preserve"> </w:t>
      </w:r>
      <w:r>
        <w:t xml:space="preserve">The first hypothesis was that performance on the assessment for each </w:t>
      </w:r>
      <w:r w:rsidR="004D029C">
        <w:t>learning</w:t>
      </w:r>
      <w:r>
        <w:t xml:space="preserve"> phase would be better in the hint condition than the no-hint condition. To examine this, I </w:t>
      </w:r>
      <w:r>
        <w:lastRenderedPageBreak/>
        <w:t xml:space="preserve">looked at only the groups that received the same treatment </w:t>
      </w:r>
      <w:r w:rsidR="00DF16A0">
        <w:t xml:space="preserve">during a given </w:t>
      </w:r>
      <w:r>
        <w:t>block</w:t>
      </w:r>
      <w:r w:rsidR="00DF16A0">
        <w:t xml:space="preserve">. </w:t>
      </w:r>
      <w:r>
        <w:t xml:space="preserve">The results are reported separately for each </w:t>
      </w:r>
      <w:r w:rsidR="004D029C">
        <w:t>learning</w:t>
      </w:r>
      <w:r>
        <w:t xml:space="preserve"> phase. </w:t>
      </w:r>
    </w:p>
    <w:p w14:paraId="34858090" w14:textId="0004979A" w:rsidR="00AB56A2" w:rsidRDefault="004D029C" w:rsidP="00AB56A2">
      <w:pPr>
        <w:pStyle w:val="APABODY"/>
      </w:pPr>
      <w:r>
        <w:rPr>
          <w:i/>
        </w:rPr>
        <w:t>Learning</w:t>
      </w:r>
      <w:r w:rsidR="00AB56A2" w:rsidRPr="00E1670B">
        <w:rPr>
          <w:i/>
        </w:rPr>
        <w:t xml:space="preserve"> Phase 1 Results</w:t>
      </w:r>
      <w:r w:rsidR="00AB56A2">
        <w:t xml:space="preserve">. </w:t>
      </w:r>
      <w:r w:rsidR="00741EFC">
        <w:t>For this analysis</w:t>
      </w:r>
      <w:r w:rsidR="00A90785">
        <w:t>,</w:t>
      </w:r>
      <w:r w:rsidR="00741EFC">
        <w:t xml:space="preserve"> the conditions which received hints during the first </w:t>
      </w:r>
      <w:r>
        <w:t>learning</w:t>
      </w:r>
      <w:r w:rsidR="00741EFC">
        <w:t xml:space="preserve"> phase were combined and the conditions which did not receive hints during the first </w:t>
      </w:r>
      <w:r>
        <w:t>learning</w:t>
      </w:r>
      <w:r w:rsidR="00741EFC">
        <w:t xml:space="preserve"> phase were combined, yielding two groups to compare. </w:t>
      </w:r>
      <w:r w:rsidR="00AB56A2">
        <w:t xml:space="preserve">The base model revealed that WMC was a significant predictor of assessment score, </w:t>
      </w:r>
      <w:proofErr w:type="gramStart"/>
      <w:r w:rsidR="00AB56A2" w:rsidRPr="008810A5">
        <w:rPr>
          <w:i/>
        </w:rPr>
        <w:t>F</w:t>
      </w:r>
      <w:r w:rsidR="008810A5">
        <w:t>(</w:t>
      </w:r>
      <w:proofErr w:type="gramEnd"/>
      <w:r w:rsidR="00AB56A2">
        <w:t>1, 64</w:t>
      </w:r>
      <w:r w:rsidR="00741EFC">
        <w:t>5</w:t>
      </w:r>
      <w:r w:rsidR="00AB56A2">
        <w:t xml:space="preserve">) = </w:t>
      </w:r>
      <w:r w:rsidR="00741EFC">
        <w:t>7.53</w:t>
      </w:r>
      <w:r w:rsidR="00AB56A2">
        <w:t xml:space="preserve">, </w:t>
      </w:r>
      <w:r w:rsidR="00AB56A2" w:rsidRPr="008810A5">
        <w:rPr>
          <w:i/>
        </w:rPr>
        <w:t>p</w:t>
      </w:r>
      <w:r w:rsidR="00AB56A2">
        <w:t xml:space="preserve"> = .0</w:t>
      </w:r>
      <w:r w:rsidR="00741EFC">
        <w:t>1</w:t>
      </w:r>
      <w:r w:rsidR="00AB56A2">
        <w:t xml:space="preserve">. However, contrary to my hypothesis, treatment condition was not a significant predictor, </w:t>
      </w:r>
      <w:proofErr w:type="gramStart"/>
      <w:r w:rsidR="00AB56A2" w:rsidRPr="008810A5">
        <w:rPr>
          <w:i/>
        </w:rPr>
        <w:t>F</w:t>
      </w:r>
      <w:r w:rsidR="00AB56A2">
        <w:t>(</w:t>
      </w:r>
      <w:proofErr w:type="gramEnd"/>
      <w:r w:rsidR="00741EFC">
        <w:t>1</w:t>
      </w:r>
      <w:r w:rsidR="00AB56A2">
        <w:t>, 64</w:t>
      </w:r>
      <w:r w:rsidR="00741EFC">
        <w:t>5</w:t>
      </w:r>
      <w:r w:rsidR="00AB56A2">
        <w:t>) = .</w:t>
      </w:r>
      <w:r w:rsidR="00741EFC">
        <w:t>02</w:t>
      </w:r>
      <w:r w:rsidR="00AB56A2">
        <w:t xml:space="preserve">, </w:t>
      </w:r>
      <w:r w:rsidR="00AB56A2" w:rsidRPr="008810A5">
        <w:rPr>
          <w:i/>
        </w:rPr>
        <w:t>p</w:t>
      </w:r>
      <w:r w:rsidR="00AB56A2">
        <w:t xml:space="preserve"> = .</w:t>
      </w:r>
      <w:r w:rsidR="00741EFC">
        <w:t>89</w:t>
      </w:r>
      <w:r w:rsidR="00AB56A2">
        <w:t xml:space="preserve">, nor was the </w:t>
      </w:r>
      <w:r w:rsidR="00741EFC">
        <w:t>interaction between WMC and condition</w:t>
      </w:r>
      <w:r w:rsidR="00AB56A2">
        <w:t xml:space="preserve">, </w:t>
      </w:r>
      <w:r w:rsidR="00AB56A2" w:rsidRPr="008810A5">
        <w:rPr>
          <w:i/>
        </w:rPr>
        <w:t>F</w:t>
      </w:r>
      <w:r w:rsidR="00AB56A2">
        <w:t>(</w:t>
      </w:r>
      <w:r w:rsidR="00741EFC">
        <w:t>1</w:t>
      </w:r>
      <w:r w:rsidR="00AB56A2">
        <w:t>, 64</w:t>
      </w:r>
      <w:r w:rsidR="00741EFC">
        <w:t>5</w:t>
      </w:r>
      <w:r w:rsidR="00AB56A2">
        <w:t>) = .</w:t>
      </w:r>
      <w:r w:rsidR="00741EFC">
        <w:t>0</w:t>
      </w:r>
      <w:r w:rsidR="00AB56A2">
        <w:t xml:space="preserve">4, </w:t>
      </w:r>
      <w:r w:rsidR="00AB56A2" w:rsidRPr="008810A5">
        <w:rPr>
          <w:i/>
        </w:rPr>
        <w:t>p</w:t>
      </w:r>
      <w:r w:rsidR="00AB56A2">
        <w:t xml:space="preserve"> = .</w:t>
      </w:r>
      <w:r w:rsidR="00741EFC">
        <w:t>84</w:t>
      </w:r>
      <w:r w:rsidR="00AB56A2">
        <w:t xml:space="preserve">. As evidenced by the statistics in </w:t>
      </w:r>
      <w:r w:rsidR="00AB56A2" w:rsidRPr="006337FF">
        <w:t xml:space="preserve">Table </w:t>
      </w:r>
      <w:r w:rsidR="0088726A">
        <w:t>2</w:t>
      </w:r>
      <w:r w:rsidR="00AB56A2">
        <w:t>, adding response time and</w:t>
      </w:r>
      <w:r w:rsidR="00A90785">
        <w:t xml:space="preserve"> the number of successful</w:t>
      </w:r>
      <w:r w:rsidR="00AB56A2">
        <w:t xml:space="preserve"> first attempt</w:t>
      </w:r>
      <w:r w:rsidR="00A90785">
        <w:t>s</w:t>
      </w:r>
      <w:r w:rsidR="00AB56A2">
        <w:t xml:space="preserve"> did improve the model fit significantly</w:t>
      </w:r>
      <w:bookmarkStart w:id="41" w:name="_GoBack"/>
      <w:bookmarkEnd w:id="41"/>
      <w:r w:rsidR="00AB56A2">
        <w:t>. Interestingly, WMC became a non-significant predictor when</w:t>
      </w:r>
      <w:r w:rsidR="00A90785">
        <w:t xml:space="preserve"> the number of successful</w:t>
      </w:r>
      <w:r w:rsidR="00AB56A2">
        <w:t xml:space="preserve"> first attempt</w:t>
      </w:r>
      <w:r w:rsidR="00A90785">
        <w:t>s</w:t>
      </w:r>
      <w:r w:rsidR="00AB56A2">
        <w:t xml:space="preserve"> was added (as in Model 3), so it was removed from subsequent models. The best fitting model was Model 5</w:t>
      </w:r>
      <w:r w:rsidR="00BA1359">
        <w:t xml:space="preserve">, </w:t>
      </w:r>
      <w:proofErr w:type="gramStart"/>
      <w:r w:rsidR="00BA1359">
        <w:rPr>
          <w:i/>
        </w:rPr>
        <w:t>F</w:t>
      </w:r>
      <w:r w:rsidR="00842BE7">
        <w:t>(</w:t>
      </w:r>
      <w:proofErr w:type="gramEnd"/>
      <w:r w:rsidR="00842BE7">
        <w:t xml:space="preserve">3, 645) = 20.9, </w:t>
      </w:r>
      <w:r w:rsidR="00842BE7">
        <w:rPr>
          <w:i/>
        </w:rPr>
        <w:t>p</w:t>
      </w:r>
      <w:r w:rsidR="00842BE7">
        <w:t xml:space="preserve"> &lt; .01, adjusted </w:t>
      </w:r>
      <w:r w:rsidR="00842BE7">
        <w:rPr>
          <w:i/>
        </w:rPr>
        <w:t>R</w:t>
      </w:r>
      <w:r w:rsidR="00842BE7">
        <w:rPr>
          <w:i/>
          <w:vertAlign w:val="superscript"/>
        </w:rPr>
        <w:t>2</w:t>
      </w:r>
      <w:r w:rsidR="00842BE7">
        <w:rPr>
          <w:i/>
          <w:vertAlign w:val="subscript"/>
        </w:rPr>
        <w:t xml:space="preserve"> </w:t>
      </w:r>
      <w:r w:rsidR="00842BE7">
        <w:rPr>
          <w:i/>
        </w:rPr>
        <w:t>= .</w:t>
      </w:r>
      <w:r w:rsidR="00842BE7" w:rsidRPr="005A411E">
        <w:t>08</w:t>
      </w:r>
      <w:r w:rsidR="00AB56A2">
        <w:t xml:space="preserve">. This model shows that treatment condition did not have a significant effect on assessment score, </w:t>
      </w:r>
      <w:proofErr w:type="gramStart"/>
      <w:r w:rsidR="00AB56A2" w:rsidRPr="008810A5">
        <w:rPr>
          <w:i/>
        </w:rPr>
        <w:t>F</w:t>
      </w:r>
      <w:r w:rsidR="00AB56A2">
        <w:t>(</w:t>
      </w:r>
      <w:proofErr w:type="gramEnd"/>
      <w:r w:rsidR="00741EFC">
        <w:t>1</w:t>
      </w:r>
      <w:r w:rsidR="00AB56A2">
        <w:t>, 64</w:t>
      </w:r>
      <w:r w:rsidR="00741EFC">
        <w:t>5</w:t>
      </w:r>
      <w:r w:rsidR="00AB56A2">
        <w:t>) = .</w:t>
      </w:r>
      <w:r w:rsidR="00741EFC">
        <w:t>02</w:t>
      </w:r>
      <w:r w:rsidR="00AB56A2">
        <w:t xml:space="preserve">, </w:t>
      </w:r>
      <w:r w:rsidR="00AB56A2" w:rsidRPr="008810A5">
        <w:rPr>
          <w:i/>
        </w:rPr>
        <w:t>p</w:t>
      </w:r>
      <w:r w:rsidR="00AB56A2">
        <w:t xml:space="preserve"> = .</w:t>
      </w:r>
      <w:r w:rsidR="00741EFC">
        <w:t>89</w:t>
      </w:r>
      <w:r w:rsidR="00AB56A2">
        <w:t xml:space="preserve">. Number of </w:t>
      </w:r>
      <w:r w:rsidR="00741EFC">
        <w:t xml:space="preserve">successful </w:t>
      </w:r>
      <w:r w:rsidR="00AB56A2">
        <w:t xml:space="preserve">first attempts was a significant predictor, </w:t>
      </w:r>
      <w:proofErr w:type="gramStart"/>
      <w:r w:rsidR="00AB56A2" w:rsidRPr="008810A5">
        <w:rPr>
          <w:i/>
        </w:rPr>
        <w:t>F</w:t>
      </w:r>
      <w:r w:rsidR="00AB56A2">
        <w:t>(</w:t>
      </w:r>
      <w:proofErr w:type="gramEnd"/>
      <w:r w:rsidR="00AB56A2">
        <w:t>1, 64</w:t>
      </w:r>
      <w:r w:rsidR="00741EFC">
        <w:t>5</w:t>
      </w:r>
      <w:r w:rsidR="00AB56A2">
        <w:t>) = 5</w:t>
      </w:r>
      <w:r w:rsidR="00741EFC">
        <w:t>3</w:t>
      </w:r>
      <w:r w:rsidR="00AB56A2">
        <w:t>.</w:t>
      </w:r>
      <w:r w:rsidR="00741EFC">
        <w:t>71</w:t>
      </w:r>
      <w:r w:rsidR="00AB56A2">
        <w:t xml:space="preserve">, </w:t>
      </w:r>
      <w:r w:rsidR="00AB56A2" w:rsidRPr="008810A5">
        <w:rPr>
          <w:i/>
        </w:rPr>
        <w:t>p</w:t>
      </w:r>
      <w:r w:rsidR="00AB56A2">
        <w:t xml:space="preserve"> &lt; .00</w:t>
      </w:r>
      <w:r w:rsidR="005A411E">
        <w:t>1</w:t>
      </w:r>
      <w:r w:rsidR="00AB56A2">
        <w:t xml:space="preserve">, as was response time, </w:t>
      </w:r>
      <w:r w:rsidR="00AB56A2" w:rsidRPr="008810A5">
        <w:rPr>
          <w:i/>
        </w:rPr>
        <w:t>F</w:t>
      </w:r>
      <w:r w:rsidR="00AB56A2">
        <w:t>(1, 64</w:t>
      </w:r>
      <w:r w:rsidR="00741EFC">
        <w:t>5</w:t>
      </w:r>
      <w:r w:rsidR="00AB56A2">
        <w:t xml:space="preserve">) = </w:t>
      </w:r>
      <w:r w:rsidR="00741EFC">
        <w:t>8.89</w:t>
      </w:r>
      <w:r w:rsidR="00AB56A2">
        <w:t xml:space="preserve">, </w:t>
      </w:r>
      <w:r w:rsidR="00AB56A2" w:rsidRPr="005A411E">
        <w:rPr>
          <w:i/>
        </w:rPr>
        <w:t>p</w:t>
      </w:r>
      <w:r w:rsidR="00AB56A2">
        <w:t xml:space="preserve"> </w:t>
      </w:r>
      <w:r w:rsidR="00741EFC">
        <w:t>&lt;</w:t>
      </w:r>
      <w:r w:rsidR="00AB56A2">
        <w:t xml:space="preserve"> .00</w:t>
      </w:r>
      <w:r w:rsidR="00741EFC">
        <w:t>1</w:t>
      </w:r>
      <w:r w:rsidR="00AB56A2">
        <w:t xml:space="preserve">. </w:t>
      </w:r>
    </w:p>
    <w:p w14:paraId="00A1DD99" w14:textId="5D2DB326" w:rsidR="00AB56A2" w:rsidRDefault="004D029C" w:rsidP="00AB56A2">
      <w:pPr>
        <w:pStyle w:val="APABODY"/>
      </w:pPr>
      <w:r>
        <w:rPr>
          <w:i/>
        </w:rPr>
        <w:t>Learning</w:t>
      </w:r>
      <w:r w:rsidR="00AB56A2" w:rsidRPr="00E1670B">
        <w:rPr>
          <w:i/>
        </w:rPr>
        <w:t xml:space="preserve"> Phase 2 Results.</w:t>
      </w:r>
      <w:r w:rsidR="00AB56A2">
        <w:t xml:space="preserve"> </w:t>
      </w:r>
      <w:r w:rsidR="00741EFC">
        <w:t xml:space="preserve">For this analysis the conditions which received hints during the second </w:t>
      </w:r>
      <w:r>
        <w:t>learning</w:t>
      </w:r>
      <w:r w:rsidR="00741EFC">
        <w:t xml:space="preserve"> phase were combined and the conditions which did not receive hints during the second </w:t>
      </w:r>
      <w:r>
        <w:t>learning</w:t>
      </w:r>
      <w:r w:rsidR="00741EFC">
        <w:t xml:space="preserve"> phase were combined, resulting in two groups to compare. </w:t>
      </w:r>
      <w:r w:rsidR="00AB56A2">
        <w:t xml:space="preserve">The base model revealed that treatment condition was not a significant predictor of assessment score, </w:t>
      </w:r>
      <w:r w:rsidR="00AB56A2" w:rsidRPr="00710C71">
        <w:rPr>
          <w:i/>
        </w:rPr>
        <w:t>F</w:t>
      </w:r>
      <w:r w:rsidR="00AB56A2">
        <w:t>(</w:t>
      </w:r>
      <w:r w:rsidR="00DE3109">
        <w:t>1</w:t>
      </w:r>
      <w:r w:rsidR="00AB56A2">
        <w:t>, 64</w:t>
      </w:r>
      <w:r w:rsidR="00DE3109">
        <w:t>5</w:t>
      </w:r>
      <w:r w:rsidR="00AB56A2">
        <w:t>) = .</w:t>
      </w:r>
      <w:r w:rsidR="00DE3109">
        <w:t>22</w:t>
      </w:r>
      <w:r w:rsidR="00AB56A2">
        <w:t xml:space="preserve">, </w:t>
      </w:r>
      <w:r w:rsidR="00AB56A2" w:rsidRPr="00710C71">
        <w:rPr>
          <w:i/>
        </w:rPr>
        <w:t>p</w:t>
      </w:r>
      <w:r w:rsidR="00AB56A2">
        <w:t xml:space="preserve"> = .</w:t>
      </w:r>
      <w:r w:rsidR="00DE3109">
        <w:t>64</w:t>
      </w:r>
      <w:r w:rsidR="00AB56A2">
        <w:t xml:space="preserve">, nor was WMC, </w:t>
      </w:r>
      <w:r w:rsidR="00AB56A2" w:rsidRPr="00710C71">
        <w:rPr>
          <w:i/>
        </w:rPr>
        <w:t>F</w:t>
      </w:r>
      <w:r w:rsidR="00AB56A2">
        <w:t>(1, 64</w:t>
      </w:r>
      <w:r w:rsidR="00DE3109">
        <w:t>5</w:t>
      </w:r>
      <w:r w:rsidR="00AB56A2">
        <w:t>) = 1.0</w:t>
      </w:r>
      <w:r w:rsidR="00DE3109">
        <w:t>2</w:t>
      </w:r>
      <w:r w:rsidR="00AB56A2">
        <w:t xml:space="preserve">, </w:t>
      </w:r>
      <w:r w:rsidR="00AB56A2" w:rsidRPr="00710C71">
        <w:rPr>
          <w:i/>
        </w:rPr>
        <w:t>p</w:t>
      </w:r>
      <w:r w:rsidR="00AB56A2">
        <w:t xml:space="preserve"> = .3</w:t>
      </w:r>
      <w:r w:rsidR="00DE3109">
        <w:t>1</w:t>
      </w:r>
      <w:r w:rsidR="00AB56A2">
        <w:t xml:space="preserve">, or the </w:t>
      </w:r>
      <w:r w:rsidR="00DE3109">
        <w:t xml:space="preserve">treatment by </w:t>
      </w:r>
      <w:r w:rsidR="00AB56A2">
        <w:t xml:space="preserve">WMC interaction, </w:t>
      </w:r>
      <w:r w:rsidR="00AB56A2" w:rsidRPr="00710C71">
        <w:rPr>
          <w:i/>
        </w:rPr>
        <w:t>F</w:t>
      </w:r>
      <w:r w:rsidR="00AB56A2">
        <w:t>(</w:t>
      </w:r>
      <w:r w:rsidR="00DE3109">
        <w:t>1</w:t>
      </w:r>
      <w:r w:rsidR="00AB56A2">
        <w:t>, 64</w:t>
      </w:r>
      <w:r w:rsidR="00432E5E">
        <w:t>5</w:t>
      </w:r>
      <w:r w:rsidR="00AB56A2">
        <w:t>) = .</w:t>
      </w:r>
      <w:r w:rsidR="00432E5E">
        <w:t>74</w:t>
      </w:r>
      <w:r w:rsidR="00AB56A2">
        <w:t xml:space="preserve">, </w:t>
      </w:r>
      <w:r w:rsidR="00AB56A2" w:rsidRPr="00710C71">
        <w:rPr>
          <w:i/>
        </w:rPr>
        <w:t>p</w:t>
      </w:r>
      <w:r w:rsidR="00AB56A2">
        <w:t xml:space="preserve"> = .</w:t>
      </w:r>
      <w:r w:rsidR="00432E5E">
        <w:t>39</w:t>
      </w:r>
      <w:r w:rsidR="00AB56A2">
        <w:t xml:space="preserve">. Just like with </w:t>
      </w:r>
      <w:r>
        <w:t>Learning</w:t>
      </w:r>
      <w:r w:rsidR="00AB56A2">
        <w:t xml:space="preserve"> Phase </w:t>
      </w:r>
      <w:r w:rsidR="0088726A">
        <w:t>I</w:t>
      </w:r>
      <w:r w:rsidR="00AB56A2">
        <w:t xml:space="preserve">, the fit statistics improved when adding other covariates (see </w:t>
      </w:r>
      <w:r w:rsidR="00AB56A2" w:rsidRPr="004E0154">
        <w:t xml:space="preserve">Table </w:t>
      </w:r>
      <w:r w:rsidR="0088726A">
        <w:t>3</w:t>
      </w:r>
      <w:r w:rsidR="00AB56A2">
        <w:t>). The best fitting model was Model 5</w:t>
      </w:r>
      <w:r w:rsidR="00842BE7">
        <w:t xml:space="preserve">, </w:t>
      </w:r>
      <w:proofErr w:type="gramStart"/>
      <w:r w:rsidR="00842BE7">
        <w:rPr>
          <w:i/>
        </w:rPr>
        <w:t>F</w:t>
      </w:r>
      <w:r w:rsidR="00842BE7">
        <w:t>(</w:t>
      </w:r>
      <w:proofErr w:type="gramEnd"/>
      <w:r w:rsidR="00842BE7">
        <w:t xml:space="preserve">3, 645) = 23, </w:t>
      </w:r>
      <w:r w:rsidR="00842BE7">
        <w:rPr>
          <w:i/>
        </w:rPr>
        <w:t>p</w:t>
      </w:r>
      <w:r w:rsidR="00842BE7">
        <w:t xml:space="preserve"> &lt; .01, adjusted </w:t>
      </w:r>
      <w:r w:rsidR="00842BE7">
        <w:rPr>
          <w:i/>
        </w:rPr>
        <w:t>R</w:t>
      </w:r>
      <w:r w:rsidR="00842BE7">
        <w:rPr>
          <w:i/>
          <w:vertAlign w:val="superscript"/>
        </w:rPr>
        <w:t>2</w:t>
      </w:r>
      <w:r w:rsidR="00842BE7">
        <w:rPr>
          <w:i/>
          <w:vertAlign w:val="subscript"/>
        </w:rPr>
        <w:t xml:space="preserve"> </w:t>
      </w:r>
      <w:r w:rsidR="00842BE7">
        <w:rPr>
          <w:i/>
        </w:rPr>
        <w:t>= .09</w:t>
      </w:r>
      <w:r w:rsidR="00AB56A2">
        <w:t xml:space="preserve">. This model shows that treatment condition did not have a significant effect on assessment </w:t>
      </w:r>
      <w:r w:rsidR="00AB56A2">
        <w:lastRenderedPageBreak/>
        <w:t xml:space="preserve">score, </w:t>
      </w:r>
      <w:proofErr w:type="gramStart"/>
      <w:r w:rsidR="00AB56A2" w:rsidRPr="00710C71">
        <w:rPr>
          <w:i/>
        </w:rPr>
        <w:t>F</w:t>
      </w:r>
      <w:r w:rsidR="00AB56A2">
        <w:t>(</w:t>
      </w:r>
      <w:proofErr w:type="gramEnd"/>
      <w:r w:rsidR="00432E5E">
        <w:t>1</w:t>
      </w:r>
      <w:r w:rsidR="00AB56A2">
        <w:t>, 64</w:t>
      </w:r>
      <w:r w:rsidR="00432E5E">
        <w:t>5</w:t>
      </w:r>
      <w:r w:rsidR="00AB56A2">
        <w:t>) = .</w:t>
      </w:r>
      <w:r w:rsidR="00432E5E">
        <w:t>25</w:t>
      </w:r>
      <w:r w:rsidR="00AB56A2">
        <w:t xml:space="preserve">, </w:t>
      </w:r>
      <w:r w:rsidR="00AB56A2" w:rsidRPr="00710C71">
        <w:rPr>
          <w:i/>
        </w:rPr>
        <w:t>p</w:t>
      </w:r>
      <w:r w:rsidR="00AB56A2">
        <w:t xml:space="preserve"> = .6</w:t>
      </w:r>
      <w:r w:rsidR="00432E5E">
        <w:t>2</w:t>
      </w:r>
      <w:r w:rsidR="00AB56A2">
        <w:t xml:space="preserve">. Number of </w:t>
      </w:r>
      <w:r w:rsidR="00432E5E">
        <w:t xml:space="preserve">successful </w:t>
      </w:r>
      <w:r w:rsidR="00AB56A2">
        <w:t xml:space="preserve">first attempts was a significant predictor, </w:t>
      </w:r>
      <w:proofErr w:type="gramStart"/>
      <w:r w:rsidR="00AB56A2" w:rsidRPr="00710C71">
        <w:rPr>
          <w:i/>
        </w:rPr>
        <w:t>F</w:t>
      </w:r>
      <w:r w:rsidR="00AB56A2">
        <w:t>(</w:t>
      </w:r>
      <w:proofErr w:type="gramEnd"/>
      <w:r w:rsidR="00AB56A2">
        <w:t>1, 64</w:t>
      </w:r>
      <w:r w:rsidR="00432E5E">
        <w:t>5</w:t>
      </w:r>
      <w:r w:rsidR="00AB56A2">
        <w:t xml:space="preserve">) = 63.98, </w:t>
      </w:r>
      <w:r w:rsidR="00AB56A2" w:rsidRPr="00710C71">
        <w:rPr>
          <w:i/>
        </w:rPr>
        <w:t>p</w:t>
      </w:r>
      <w:r w:rsidR="00AB56A2">
        <w:t xml:space="preserve"> &lt; .001, as was response time, </w:t>
      </w:r>
      <w:r w:rsidR="00AB56A2" w:rsidRPr="00710C71">
        <w:rPr>
          <w:i/>
        </w:rPr>
        <w:t>F</w:t>
      </w:r>
      <w:r w:rsidR="00AB56A2">
        <w:t>(1, 64</w:t>
      </w:r>
      <w:r w:rsidR="00432E5E">
        <w:t>5</w:t>
      </w:r>
      <w:r w:rsidR="00AB56A2">
        <w:t>) = 4.</w:t>
      </w:r>
      <w:r w:rsidR="00432E5E">
        <w:t>67</w:t>
      </w:r>
      <w:r w:rsidR="00AB56A2">
        <w:t xml:space="preserve">, </w:t>
      </w:r>
      <w:r w:rsidR="00AB56A2" w:rsidRPr="00710C71">
        <w:rPr>
          <w:i/>
        </w:rPr>
        <w:t>p</w:t>
      </w:r>
      <w:r w:rsidR="00AB56A2">
        <w:t xml:space="preserve"> = .03. </w:t>
      </w:r>
    </w:p>
    <w:p w14:paraId="5CBEDC6B" w14:textId="7EB5DC7A" w:rsidR="00AB56A2" w:rsidRPr="009E6B49" w:rsidRDefault="00AB56A2" w:rsidP="00672AD0">
      <w:pPr>
        <w:pStyle w:val="APABODY"/>
      </w:pPr>
      <w:r w:rsidRPr="00E1670B">
        <w:rPr>
          <w:i/>
        </w:rPr>
        <w:t>Hypothesis 2</w:t>
      </w:r>
      <w:r w:rsidRPr="003A7FF3">
        <w:t xml:space="preserve">. </w:t>
      </w:r>
      <w:r>
        <w:t xml:space="preserve">The second hypothesis suggests that more exposure to hints will be associated with significantly worse performance on the transfer task. </w:t>
      </w:r>
      <w:r w:rsidRPr="003A7FF3">
        <w:t xml:space="preserve">As a reminder, this is because the participants who learn with no hints will develop general problem-solving skills through exploration and deep understanding, which they can then use for novel topics encountered during the transfer phase. The degree of transfer </w:t>
      </w:r>
      <w:r>
        <w:t>is calculated as</w:t>
      </w:r>
      <w:r w:rsidRPr="003A7FF3">
        <w:t xml:space="preserve"> the proportion of problems solved in the final transfer phase. To determine if </w:t>
      </w:r>
      <w:r>
        <w:t xml:space="preserve">the </w:t>
      </w:r>
      <w:r w:rsidR="00A90785">
        <w:t>number</w:t>
      </w:r>
      <w:r>
        <w:t xml:space="preserve"> of hint</w:t>
      </w:r>
      <w:r w:rsidR="00EE6778">
        <w:t>ing blocks encountered</w:t>
      </w:r>
      <w:r>
        <w:t xml:space="preserve"> impairs transfer</w:t>
      </w:r>
      <w:r w:rsidRPr="003A7FF3">
        <w:t xml:space="preserve">, </w:t>
      </w:r>
      <w:r>
        <w:t xml:space="preserve">I conducted </w:t>
      </w:r>
      <w:r w:rsidRPr="003A7FF3">
        <w:t>a</w:t>
      </w:r>
      <w:r w:rsidR="00EE6778">
        <w:t xml:space="preserve">n ANCOVA </w:t>
      </w:r>
      <w:r>
        <w:t>with</w:t>
      </w:r>
      <w:r w:rsidR="00A90785">
        <w:t xml:space="preserve"> the</w:t>
      </w:r>
      <w:r>
        <w:t xml:space="preserve"> number of hint</w:t>
      </w:r>
      <w:r w:rsidR="00EE6778">
        <w:t>ing blocks</w:t>
      </w:r>
      <w:r>
        <w:t xml:space="preserve"> encountered </w:t>
      </w:r>
      <w:r w:rsidR="00EE6778">
        <w:t>as a between</w:t>
      </w:r>
      <w:r w:rsidR="00A90785">
        <w:t>-</w:t>
      </w:r>
      <w:r w:rsidR="00EE6778">
        <w:t xml:space="preserve">subjects factor </w:t>
      </w:r>
      <w:r>
        <w:t xml:space="preserve">and WMC as </w:t>
      </w:r>
      <w:r w:rsidR="00EE6778">
        <w:t>a covariate</w:t>
      </w:r>
      <w:r>
        <w:t xml:space="preserve">, as well as their interaction. This analysis </w:t>
      </w:r>
      <w:r w:rsidR="00EE6778">
        <w:t>combined</w:t>
      </w:r>
      <w:r>
        <w:t xml:space="preserve"> participants who were in </w:t>
      </w:r>
      <w:r w:rsidR="00EE6778">
        <w:t>conditions which encountered only one block of hints</w:t>
      </w:r>
      <w:r>
        <w:t xml:space="preserve">. This analysis also excluded participants who scored below chance levels (.22) on the assessment questions during the </w:t>
      </w:r>
      <w:r w:rsidR="004D029C">
        <w:t>learning</w:t>
      </w:r>
      <w:r>
        <w:t xml:space="preserve"> phases. </w:t>
      </w:r>
      <w:r w:rsidR="00406170">
        <w:t xml:space="preserve">Updated descriptive statistics for the modified dataset can be found in </w:t>
      </w:r>
      <w:r w:rsidR="00406170" w:rsidRPr="004E0154">
        <w:t xml:space="preserve">Table </w:t>
      </w:r>
      <w:r w:rsidR="0088726A" w:rsidRPr="004E0154">
        <w:t>4</w:t>
      </w:r>
      <w:r w:rsidR="00406170" w:rsidRPr="004E0154">
        <w:t>.</w:t>
      </w:r>
      <w:r w:rsidR="00406170">
        <w:t xml:space="preserve"> </w:t>
      </w:r>
      <w:r w:rsidR="004D029C">
        <w:t xml:space="preserve">Differences between groups on transfer scores are shown in </w:t>
      </w:r>
      <w:r w:rsidR="004D029C" w:rsidRPr="00E27C3C">
        <w:t xml:space="preserve">Figure </w:t>
      </w:r>
      <w:r w:rsidR="00EE6778">
        <w:t>6</w:t>
      </w:r>
      <w:r w:rsidR="004D029C">
        <w:t xml:space="preserve">. </w:t>
      </w:r>
      <w:r>
        <w:t xml:space="preserve">The analysis showed </w:t>
      </w:r>
      <w:r w:rsidR="00406170">
        <w:t xml:space="preserve">that condition was a good predictor of final transfer scores </w:t>
      </w:r>
      <w:proofErr w:type="gramStart"/>
      <w:r w:rsidR="00406170">
        <w:rPr>
          <w:i/>
        </w:rPr>
        <w:t>F(</w:t>
      </w:r>
      <w:proofErr w:type="gramEnd"/>
      <w:r w:rsidR="00406170">
        <w:t xml:space="preserve">2, 401) = 3.23, </w:t>
      </w:r>
      <w:r w:rsidR="00406170">
        <w:rPr>
          <w:i/>
        </w:rPr>
        <w:t xml:space="preserve">p = </w:t>
      </w:r>
      <w:r w:rsidR="009E6B49">
        <w:t xml:space="preserve">.04, as well as WMC </w:t>
      </w:r>
      <w:r w:rsidR="009E6B49">
        <w:rPr>
          <w:i/>
        </w:rPr>
        <w:t>F</w:t>
      </w:r>
      <w:r w:rsidR="009E6B49">
        <w:t xml:space="preserve">(1, 401) = 8.64, </w:t>
      </w:r>
      <w:r w:rsidR="009E6B49">
        <w:rPr>
          <w:i/>
        </w:rPr>
        <w:t>p</w:t>
      </w:r>
      <w:r w:rsidR="009E6B49">
        <w:t xml:space="preserve"> </w:t>
      </w:r>
      <w:r w:rsidR="005A411E">
        <w:t>&lt; .01</w:t>
      </w:r>
      <w:r w:rsidR="009E6B49">
        <w:t>. As with previous models, this one improved with adding additional covariates (</w:t>
      </w:r>
      <w:r w:rsidR="009E6B49" w:rsidRPr="004E0154">
        <w:t xml:space="preserve">see </w:t>
      </w:r>
      <w:r w:rsidR="00EE6778" w:rsidRPr="004E0154">
        <w:t>T</w:t>
      </w:r>
      <w:r w:rsidR="009E6B49" w:rsidRPr="004E0154">
        <w:t xml:space="preserve">able </w:t>
      </w:r>
      <w:r w:rsidR="00EE6778">
        <w:t>5</w:t>
      </w:r>
      <w:r w:rsidR="009E6B49">
        <w:t xml:space="preserve">). Notably when success on first attempts was added working memory became non-significant (as in </w:t>
      </w:r>
      <w:r w:rsidR="00EE6778">
        <w:t>M</w:t>
      </w:r>
      <w:r w:rsidR="009E6B49">
        <w:t xml:space="preserve">odel 3). The best model was one that only included group membership and success on first attempts as predictors </w:t>
      </w:r>
      <w:proofErr w:type="gramStart"/>
      <w:r w:rsidR="009E6B49">
        <w:rPr>
          <w:i/>
        </w:rPr>
        <w:t>F</w:t>
      </w:r>
      <w:r w:rsidR="009E6B49">
        <w:t>(</w:t>
      </w:r>
      <w:proofErr w:type="gramEnd"/>
      <w:r w:rsidR="009E6B49">
        <w:t xml:space="preserve">3, 403) = 36.2, </w:t>
      </w:r>
      <w:r w:rsidR="009E6B49">
        <w:rPr>
          <w:i/>
        </w:rPr>
        <w:t>p</w:t>
      </w:r>
      <w:r w:rsidR="009E6B49">
        <w:t xml:space="preserve"> &lt; .001</w:t>
      </w:r>
      <w:r w:rsidR="00842BE7">
        <w:t xml:space="preserve">, adjusted </w:t>
      </w:r>
      <w:r w:rsidR="00842BE7">
        <w:rPr>
          <w:i/>
        </w:rPr>
        <w:t>R</w:t>
      </w:r>
      <w:r w:rsidR="00842BE7">
        <w:rPr>
          <w:i/>
          <w:vertAlign w:val="superscript"/>
        </w:rPr>
        <w:t>2</w:t>
      </w:r>
      <w:r w:rsidR="00842BE7">
        <w:rPr>
          <w:i/>
        </w:rPr>
        <w:t xml:space="preserve"> </w:t>
      </w:r>
      <w:r w:rsidR="00842BE7" w:rsidRPr="00D63E35">
        <w:t>= .21</w:t>
      </w:r>
      <w:r w:rsidR="00A90785">
        <w:t xml:space="preserve"> (Model 4)</w:t>
      </w:r>
      <w:r w:rsidR="009E6B49">
        <w:t xml:space="preserve">. </w:t>
      </w:r>
      <w:r w:rsidR="00672AD0">
        <w:t xml:space="preserve">Pairwise comparisons revealed that those that receive one block of hints could be expected to score lower on the transfer test than the group that never received hints </w:t>
      </w:r>
      <w:proofErr w:type="gramStart"/>
      <w:r w:rsidR="00672AD0">
        <w:rPr>
          <w:i/>
        </w:rPr>
        <w:t>t</w:t>
      </w:r>
      <w:r w:rsidR="00672AD0">
        <w:t>(</w:t>
      </w:r>
      <w:proofErr w:type="gramEnd"/>
      <w:r w:rsidR="00672AD0">
        <w:t xml:space="preserve">200) = 2, </w:t>
      </w:r>
      <w:r w:rsidR="00672AD0">
        <w:rPr>
          <w:i/>
        </w:rPr>
        <w:t>p</w:t>
      </w:r>
      <w:r w:rsidR="00672AD0">
        <w:t xml:space="preserve"> = .04. </w:t>
      </w:r>
    </w:p>
    <w:p w14:paraId="49BC401D" w14:textId="49F5A7B4" w:rsidR="00672AD0" w:rsidRPr="00842BE7" w:rsidRDefault="00AB56A2" w:rsidP="00AB56A2">
      <w:pPr>
        <w:pStyle w:val="APABODY"/>
      </w:pPr>
      <w:r w:rsidRPr="00E1670B">
        <w:rPr>
          <w:i/>
        </w:rPr>
        <w:lastRenderedPageBreak/>
        <w:t>Hypothesis 3.</w:t>
      </w:r>
      <w:r>
        <w:t xml:space="preserve"> This hypothesis concerns whether withholding hints until later training promotes greater transfer to new topics than proving hints early on. The two groups which received sequenced feedback were included as two levels of the between-subjects factor in an ANCOVA with WMC as </w:t>
      </w:r>
      <w:r w:rsidR="00A90785">
        <w:t>a</w:t>
      </w:r>
      <w:r>
        <w:t xml:space="preserve"> covariate. </w:t>
      </w:r>
      <w:r w:rsidR="006C621B">
        <w:t xml:space="preserve">An updated correlation heatmap of covariates may be found in </w:t>
      </w:r>
      <w:r w:rsidR="006C621B" w:rsidRPr="004E0154">
        <w:t xml:space="preserve">Figure </w:t>
      </w:r>
      <w:r w:rsidR="00E27C3C">
        <w:t>7</w:t>
      </w:r>
      <w:r w:rsidR="006C621B">
        <w:t>.</w:t>
      </w:r>
      <w:r w:rsidR="00E27C3C">
        <w:t xml:space="preserve"> </w:t>
      </w:r>
      <w:r>
        <w:t xml:space="preserve">As with hypothesis 2, participants who scored below chance levels (.22) during the assessment periods were excluded. </w:t>
      </w:r>
      <w:r w:rsidR="00672AD0">
        <w:t xml:space="preserve">This base model revealed that </w:t>
      </w:r>
      <w:r w:rsidR="00DB54DE">
        <w:t xml:space="preserve">the sequencing of hints had no impact on participants transfer scores </w:t>
      </w:r>
      <w:proofErr w:type="gramStart"/>
      <w:r w:rsidR="00DB54DE">
        <w:rPr>
          <w:i/>
        </w:rPr>
        <w:t>F</w:t>
      </w:r>
      <w:r w:rsidR="00DB54DE">
        <w:t>(</w:t>
      </w:r>
      <w:proofErr w:type="gramEnd"/>
      <w:r w:rsidR="00DB54DE">
        <w:t xml:space="preserve">1, 196) = .01, </w:t>
      </w:r>
      <w:r w:rsidR="00DB54DE">
        <w:rPr>
          <w:i/>
        </w:rPr>
        <w:t>p</w:t>
      </w:r>
      <w:r w:rsidR="00DB54DE">
        <w:t xml:space="preserve"> = .93, and working memory capacity failed to predict transfer performance as well </w:t>
      </w:r>
      <w:r w:rsidR="00DB54DE">
        <w:rPr>
          <w:i/>
        </w:rPr>
        <w:t>F</w:t>
      </w:r>
      <w:r w:rsidR="00DB54DE">
        <w:t xml:space="preserve">(1, 196) = .074, </w:t>
      </w:r>
      <w:r w:rsidR="00DB54DE">
        <w:rPr>
          <w:i/>
        </w:rPr>
        <w:t>p</w:t>
      </w:r>
      <w:r w:rsidR="00DB54DE">
        <w:t xml:space="preserve"> = .39. Additional covariates were examined to see if prediction could be improved by accounting for </w:t>
      </w:r>
      <w:r w:rsidR="00A90785">
        <w:t xml:space="preserve">the </w:t>
      </w:r>
      <w:r w:rsidR="00DB54DE">
        <w:t>number of successful first attempts during the training blocks, number of hints encountered, time spent on problems, and accuracy when given a hint. A series of models were compared to do this</w:t>
      </w:r>
      <w:r w:rsidR="00CA4005">
        <w:t xml:space="preserve"> (see </w:t>
      </w:r>
      <w:r w:rsidR="00CA4005" w:rsidRPr="004E0154">
        <w:t xml:space="preserve">Table </w:t>
      </w:r>
      <w:r w:rsidR="004D029C" w:rsidRPr="004E0154">
        <w:t>6</w:t>
      </w:r>
      <w:r w:rsidR="00CA4005" w:rsidRPr="004E0154">
        <w:t>)</w:t>
      </w:r>
      <w:r w:rsidR="00DB54DE" w:rsidRPr="004E0154">
        <w:t>.</w:t>
      </w:r>
      <w:r w:rsidR="00DB54DE">
        <w:t xml:space="preserve"> </w:t>
      </w:r>
      <w:r w:rsidR="00CA4005">
        <w:t>Of these covariates the only one that was shown to be a good predictor was</w:t>
      </w:r>
      <w:r w:rsidR="00A90785">
        <w:t xml:space="preserve"> the</w:t>
      </w:r>
      <w:r w:rsidR="00CA4005">
        <w:t xml:space="preserve"> number of questions correct on the first attempt </w:t>
      </w:r>
      <w:proofErr w:type="gramStart"/>
      <w:r w:rsidR="00CA4005">
        <w:rPr>
          <w:i/>
        </w:rPr>
        <w:t>F</w:t>
      </w:r>
      <w:r w:rsidR="00CA4005">
        <w:t>(</w:t>
      </w:r>
      <w:proofErr w:type="gramEnd"/>
      <w:r w:rsidR="00CA4005">
        <w:t xml:space="preserve">1, 196) = 34.8, </w:t>
      </w:r>
      <w:r w:rsidR="00CA4005">
        <w:rPr>
          <w:i/>
        </w:rPr>
        <w:t>p</w:t>
      </w:r>
      <w:r w:rsidR="00CA4005">
        <w:t xml:space="preserve"> &lt; .001.</w:t>
      </w:r>
      <w:r w:rsidR="00842BE7">
        <w:t xml:space="preserve"> As a result the best model included only hint sequence condi</w:t>
      </w:r>
      <w:ins w:id="42" w:author="McCollum, Duncan L." w:date="2019-05-10T14:25:00Z">
        <w:r w:rsidR="00993184">
          <w:t>ti</w:t>
        </w:r>
      </w:ins>
      <w:r w:rsidR="00842BE7">
        <w:t xml:space="preserve">on and number of questions answered correctly on the first attempt (Model 4), </w:t>
      </w:r>
      <w:r w:rsidR="00842BE7">
        <w:rPr>
          <w:i/>
        </w:rPr>
        <w:t>F(</w:t>
      </w:r>
      <w:r w:rsidR="00842BE7">
        <w:t xml:space="preserve">2, 196) = 17.4, </w:t>
      </w:r>
      <w:r w:rsidR="00842BE7">
        <w:rPr>
          <w:i/>
        </w:rPr>
        <w:t>p</w:t>
      </w:r>
      <w:r w:rsidR="00842BE7">
        <w:t xml:space="preserve"> &lt;.001, adjusted </w:t>
      </w:r>
      <w:r w:rsidR="00842BE7">
        <w:rPr>
          <w:i/>
        </w:rPr>
        <w:t>R</w:t>
      </w:r>
      <w:r w:rsidR="00842BE7">
        <w:rPr>
          <w:i/>
          <w:vertAlign w:val="superscript"/>
        </w:rPr>
        <w:t>2</w:t>
      </w:r>
      <w:r w:rsidR="00842BE7">
        <w:rPr>
          <w:i/>
        </w:rPr>
        <w:t xml:space="preserve"> = </w:t>
      </w:r>
      <w:r w:rsidR="00842BE7">
        <w:t>.14.</w:t>
      </w:r>
    </w:p>
    <w:p w14:paraId="58E3EC88" w14:textId="1E148BD5" w:rsidR="00AB56A2" w:rsidRDefault="00AB56A2" w:rsidP="00AB56A2">
      <w:pPr>
        <w:pStyle w:val="APAHeading1"/>
        <w:spacing w:line="480" w:lineRule="auto"/>
      </w:pPr>
      <w:bookmarkStart w:id="43" w:name="_Toc7904775"/>
      <w:bookmarkStart w:id="44" w:name="_Toc7904871"/>
      <w:bookmarkStart w:id="45" w:name="_Toc7905115"/>
      <w:r>
        <w:t>Discussion</w:t>
      </w:r>
      <w:bookmarkEnd w:id="43"/>
      <w:bookmarkEnd w:id="44"/>
      <w:bookmarkEnd w:id="45"/>
    </w:p>
    <w:p w14:paraId="1C2482E1" w14:textId="06C1ED41" w:rsidR="00652019" w:rsidRDefault="00AB56A2" w:rsidP="00AB56A2">
      <w:pPr>
        <w:pStyle w:val="APABODY"/>
      </w:pPr>
      <w:r>
        <w:t xml:space="preserve">The purpose of this study was to determine the effect of the type and sequencing of hints on performance in a transfer task. Participants completed two </w:t>
      </w:r>
      <w:r w:rsidR="004D029C">
        <w:t>learning</w:t>
      </w:r>
      <w:r>
        <w:t xml:space="preserve"> phases of GRE-type math problems, in which they </w:t>
      </w:r>
      <w:r w:rsidR="00652019">
        <w:t xml:space="preserve">reattempted problems they answered incorrectly with or without hints </w:t>
      </w:r>
      <w:r>
        <w:t>(crossed between the two phases) and then completed</w:t>
      </w:r>
      <w:r w:rsidR="00652019">
        <w:t xml:space="preserve"> a series of transfer questions from new topics without any kind of feedback. It was hypothesized that </w:t>
      </w:r>
      <w:r w:rsidR="008810A5">
        <w:t>receiving</w:t>
      </w:r>
      <w:r w:rsidR="00652019">
        <w:t xml:space="preserve"> hints would be useful for learning a given </w:t>
      </w:r>
      <w:r w:rsidR="008810A5">
        <w:t>topic,</w:t>
      </w:r>
      <w:r w:rsidR="00652019">
        <w:t xml:space="preserve"> but it would impair performance on new topics</w:t>
      </w:r>
      <w:r w:rsidR="0088558E">
        <w:t xml:space="preserve"> in the absence of feedback</w:t>
      </w:r>
      <w:r w:rsidR="00652019">
        <w:t xml:space="preserve">. Furthermore, I expected to see impaired transfer performance by groups that received </w:t>
      </w:r>
      <w:r w:rsidR="00652019">
        <w:lastRenderedPageBreak/>
        <w:t xml:space="preserve">hints early in the experiment and then had them taken away (relative to the group that received the opposite sequencing of </w:t>
      </w:r>
      <w:r w:rsidR="0088558E">
        <w:t>hints</w:t>
      </w:r>
      <w:r w:rsidR="00652019">
        <w:t xml:space="preserve">). </w:t>
      </w:r>
    </w:p>
    <w:p w14:paraId="39872F06" w14:textId="372C1C68" w:rsidR="00EA1EBC" w:rsidRDefault="00652019" w:rsidP="00AB56A2">
      <w:pPr>
        <w:pStyle w:val="APABODY"/>
      </w:pPr>
      <w:r>
        <w:t xml:space="preserve">This study failed to find much support for these hypotheses. Receiving hints during a particular </w:t>
      </w:r>
      <w:r w:rsidR="00DC3484">
        <w:t xml:space="preserve">learning </w:t>
      </w:r>
      <w:r>
        <w:t xml:space="preserve">phase did not predict </w:t>
      </w:r>
      <w:r w:rsidR="0088558E">
        <w:t>participant’s</w:t>
      </w:r>
      <w:r>
        <w:t xml:space="preserve"> score</w:t>
      </w:r>
      <w:r w:rsidR="0088558E">
        <w:t>s</w:t>
      </w:r>
      <w:r>
        <w:t xml:space="preserve"> on assessment questions from that phase.</w:t>
      </w:r>
      <w:r w:rsidR="00435C1B">
        <w:t xml:space="preserve"> </w:t>
      </w:r>
      <w:r w:rsidR="00A90785">
        <w:t>The n</w:t>
      </w:r>
      <w:r w:rsidR="00435C1B">
        <w:t>umber of blocks in which hints were encountered was shown to be a predictor of final transfer scores, but it exhibited an interesting trend. I</w:t>
      </w:r>
      <w:r w:rsidR="0088558E">
        <w:t>t was</w:t>
      </w:r>
      <w:r w:rsidR="00435C1B">
        <w:t xml:space="preserve"> predicted that more exposure to hints would result in lower transfer scores. However, it was shown that groups </w:t>
      </w:r>
      <w:r w:rsidR="0088558E">
        <w:t>that</w:t>
      </w:r>
      <w:r w:rsidR="00435C1B">
        <w:t xml:space="preserve"> received only one block of hints scored significantly lower on the transfer test than the group that never received hints and the group which consistently received hints. These groups </w:t>
      </w:r>
      <w:r w:rsidR="0088558E">
        <w:t>which</w:t>
      </w:r>
      <w:r w:rsidR="00435C1B">
        <w:t xml:space="preserve"> were exposed to one block of hints experienced a change in treatments during the experiment. It is possible that this change affected their motivation or the strategy they were </w:t>
      </w:r>
      <w:r w:rsidR="00DC3484">
        <w:t>using,</w:t>
      </w:r>
      <w:r w:rsidR="00435C1B">
        <w:t xml:space="preserve"> and this had an impact on their transfer scores. </w:t>
      </w:r>
      <w:r w:rsidR="00DC3484">
        <w:t>Having the hints removed</w:t>
      </w:r>
      <w:r w:rsidR="0088558E">
        <w:t xml:space="preserve"> or added</w:t>
      </w:r>
      <w:r w:rsidR="00DC3484">
        <w:t xml:space="preserve"> may have decreased how much effort was </w:t>
      </w:r>
      <w:r w:rsidR="0088558E">
        <w:t>applied to</w:t>
      </w:r>
      <w:r w:rsidR="00DC3484">
        <w:t xml:space="preserve"> questions</w:t>
      </w:r>
      <w:r w:rsidR="0088558E">
        <w:t xml:space="preserve"> in the second learning phase</w:t>
      </w:r>
      <w:r w:rsidR="00DC3484">
        <w:t>.</w:t>
      </w:r>
      <w:r w:rsidR="0088558E">
        <w:t xml:space="preserve"> Causing them to not pick up the problem-solving skills.</w:t>
      </w:r>
      <w:r w:rsidR="00DC3484">
        <w:t xml:space="preserve"> Additionally, having hints introduced may have led participants to not try on the first attempt so they can receive a hint and eliminate one of the answer choices. It should be noted though that the size of this effect was small (</w:t>
      </w:r>
      <w:r w:rsidR="00DC3484" w:rsidRPr="00DC3484">
        <w:rPr>
          <w:i/>
        </w:rPr>
        <w:t>ω</w:t>
      </w:r>
      <w:r w:rsidR="00DC3484" w:rsidRPr="00DC3484">
        <w:rPr>
          <w:i/>
          <w:vertAlign w:val="superscript"/>
        </w:rPr>
        <w:t>2</w:t>
      </w:r>
      <w:r w:rsidR="00DC3484" w:rsidRPr="00DC3484">
        <w:rPr>
          <w:i/>
          <w:vertAlign w:val="subscript"/>
        </w:rPr>
        <w:t>p</w:t>
      </w:r>
      <w:r w:rsidR="00DC3484">
        <w:t xml:space="preserve"> = .01) and may be an art</w:t>
      </w:r>
      <w:r w:rsidR="00A90785">
        <w:t>i</w:t>
      </w:r>
      <w:r w:rsidR="00DC3484">
        <w:t>fact of the two sequenced conditions being combined to make one large condition.</w:t>
      </w:r>
      <w:r w:rsidR="00435C1B">
        <w:t xml:space="preserve"> </w:t>
      </w:r>
      <w:r w:rsidR="00DC3484">
        <w:t xml:space="preserve">Finally, the order in which hints were sequenced was not shown to be a </w:t>
      </w:r>
      <w:r w:rsidR="0088558E">
        <w:t xml:space="preserve">good </w:t>
      </w:r>
      <w:r w:rsidR="00DC3484">
        <w:t>predictor of transfer performance.</w:t>
      </w:r>
      <w:r w:rsidR="00EA1EBC">
        <w:t xml:space="preserve"> There is no evidence to indicate that it matters when hints are provided in order to encourage developing transferable problem-solving skills.</w:t>
      </w:r>
    </w:p>
    <w:p w14:paraId="15453409" w14:textId="561ACEBD" w:rsidR="00AB56A2" w:rsidRDefault="00EA1EBC" w:rsidP="00AB56A2">
      <w:pPr>
        <w:pStyle w:val="APABODY"/>
      </w:pPr>
      <w:r>
        <w:t>A number of covariates were considered in this study to help explain performance on assessment and transfer questions. The primary one that was included was WMC. This was of interest because WMC</w:t>
      </w:r>
      <w:r w:rsidR="009C0BDD">
        <w:t xml:space="preserve"> is strongly correlated with fluid intelligence and therefore should be a </w:t>
      </w:r>
      <w:r w:rsidR="009C0BDD">
        <w:lastRenderedPageBreak/>
        <w:t>good predictor of participant’s performance and transfer (</w:t>
      </w:r>
      <w:proofErr w:type="spellStart"/>
      <w:r w:rsidR="009C0BDD">
        <w:t>Shipstead</w:t>
      </w:r>
      <w:proofErr w:type="spellEnd"/>
      <w:r w:rsidR="009C0BDD">
        <w:t xml:space="preserve">, Harrison, &amp; Engle, 2016). </w:t>
      </w:r>
      <w:r w:rsidR="00092A0D">
        <w:t>I</w:t>
      </w:r>
      <w:r w:rsidR="009C0BDD">
        <w:t xml:space="preserve"> did find that WMC was usually a good predictor of performance on </w:t>
      </w:r>
      <w:r w:rsidR="0088558E">
        <w:t>learning phase</w:t>
      </w:r>
      <w:r w:rsidR="009C0BDD">
        <w:t xml:space="preserve"> assessments and transfer questions, but when </w:t>
      </w:r>
      <w:r w:rsidR="0088558E">
        <w:t xml:space="preserve">the </w:t>
      </w:r>
      <w:r w:rsidR="00D8786A">
        <w:t xml:space="preserve">number of </w:t>
      </w:r>
      <w:r w:rsidR="009C0BDD">
        <w:t xml:space="preserve">successful first attempts </w:t>
      </w:r>
      <w:r w:rsidR="00D8786A">
        <w:t>was</w:t>
      </w:r>
      <w:r w:rsidR="009C0BDD">
        <w:t xml:space="preserve"> included as an additional predictor the significance of WMC capacity was reduced. This suggests that they share variance, and predict performance in a similar way, such that first attempt success accounts for much of the predictive power of WMC. This would not be surprising given that first attempt success is a measure of performance and WMC is related to performance. This introduces a complication though. The modest relationship between these two predictors (</w:t>
      </w:r>
      <w:r w:rsidR="009C0BDD">
        <w:rPr>
          <w:i/>
        </w:rPr>
        <w:t>r</w:t>
      </w:r>
      <w:r w:rsidR="009C0BDD">
        <w:t xml:space="preserve"> = .25) means that those who </w:t>
      </w:r>
      <w:r w:rsidR="00D8786A">
        <w:t>have higher WMC will receive fewer hints. So, the actual strength of the treatment (number of hints or non-hints received) may depend on participant WMC. The finding that first attempt accuracy is a significant predictor in all of these models is to be expected given that the success on the dependent measures is identical to what is needed to get a high score for</w:t>
      </w:r>
      <w:r w:rsidR="00A90785">
        <w:t xml:space="preserve"> the</w:t>
      </w:r>
      <w:r w:rsidR="00D8786A">
        <w:t xml:space="preserve"> number of successful first attempts. In each you have only one chance to answer a question without receiving any feedback. Time spent on training blocks was only a useful predictor for assessment questions from that block. </w:t>
      </w:r>
      <w:r w:rsidR="00DA5996">
        <w:t>This may be because it is closely associated with how hard participants work on a set of problems. It failed to be a useful predictor of transfer performance</w:t>
      </w:r>
      <w:r w:rsidR="00AD3ECC">
        <w:t xml:space="preserve"> as well</w:t>
      </w:r>
      <w:r w:rsidR="00DA5996">
        <w:t xml:space="preserve">. </w:t>
      </w:r>
      <w:r w:rsidR="00AD3ECC">
        <w:t>Suggesting</w:t>
      </w:r>
      <w:r w:rsidR="00DA5996">
        <w:t xml:space="preserve"> that the time spent training was not influencing the transferable skills that may have been developing. </w:t>
      </w:r>
    </w:p>
    <w:p w14:paraId="2956577C" w14:textId="52374B51" w:rsidR="00DA5996" w:rsidRDefault="00DA5996" w:rsidP="00AB56A2">
      <w:pPr>
        <w:pStyle w:val="APABODY"/>
      </w:pPr>
      <w:r>
        <w:t xml:space="preserve">This study has a number of limitations that may have resulted in </w:t>
      </w:r>
      <w:r w:rsidR="00A90785">
        <w:t>a</w:t>
      </w:r>
      <w:r>
        <w:t xml:space="preserve"> lack of findings. First and </w:t>
      </w:r>
      <w:r w:rsidR="00092A0D">
        <w:t>foremost,</w:t>
      </w:r>
      <w:r>
        <w:t xml:space="preserve"> the hints may not have been useful, causing the treatments to not have an effect. There are two ways the hints were expected to have an effect. First</w:t>
      </w:r>
      <w:r w:rsidR="00A90785">
        <w:t>,</w:t>
      </w:r>
      <w:r>
        <w:t xml:space="preserve"> it should have assisted in the learning of a particular topic. There is evidence that the hints failed to do this given that participants had a 39% chance of answering a question correct after receiving a hint and a 38% </w:t>
      </w:r>
      <w:r>
        <w:lastRenderedPageBreak/>
        <w:t xml:space="preserve">chance of answering a question correctly after not receiving a hint. Secondly, hints </w:t>
      </w:r>
      <w:r w:rsidR="00AD3ECC">
        <w:t>were expected to</w:t>
      </w:r>
      <w:r>
        <w:t xml:space="preserve"> limit</w:t>
      </w:r>
      <w:r w:rsidR="00AD3ECC">
        <w:t xml:space="preserve"> the</w:t>
      </w:r>
      <w:r>
        <w:t xml:space="preserve"> learning of successful approaches to answering GRE style questions. The lack of a difference in transfer performance between groups is good evidence for this. Participants who never received hints and those that received hints in both training blocks did not significantly differ in their performance on final transfer questions (</w:t>
      </w:r>
      <w:r w:rsidR="00BF2174">
        <w:t>40</w:t>
      </w:r>
      <w:r w:rsidR="00092A0D">
        <w:t>% versus 4</w:t>
      </w:r>
      <w:r w:rsidR="00BF2174">
        <w:t>1</w:t>
      </w:r>
      <w:r w:rsidR="00092A0D">
        <w:t>%, respectively</w:t>
      </w:r>
      <w:r>
        <w:t>)</w:t>
      </w:r>
      <w:r w:rsidR="00092A0D">
        <w:t xml:space="preserve">. </w:t>
      </w:r>
      <w:r>
        <w:t xml:space="preserve"> </w:t>
      </w:r>
      <w:r w:rsidR="00AD3ECC">
        <w:t>Demand characteristics may have also existed in this study</w:t>
      </w:r>
      <w:r w:rsidR="00006C43">
        <w:t xml:space="preserve">. Participants </w:t>
      </w:r>
      <w:r w:rsidR="00AD3ECC">
        <w:t>could</w:t>
      </w:r>
      <w:r w:rsidR="00006C43">
        <w:t xml:space="preserve"> have perceived their objective as getting as many questions correct as possible, regardless of how many attempts it takes. This could cause them to adopt the strategy of guessing on their first attempt so that they can receive a hint</w:t>
      </w:r>
      <w:r w:rsidR="00AD3ECC">
        <w:t>,</w:t>
      </w:r>
      <w:r w:rsidR="00006C43">
        <w:t xml:space="preserve"> or at least reduce the number of answer choices. This would limit the amount of exploration they engage in and would hurt their scores on the test questions when they only get one attempt. Another issue with exploration is that all participants should have engaged in exploration during their first attempt regardless of their condition, effectively reducing the impact of the treatment. </w:t>
      </w:r>
      <w:r w:rsidR="00092A0D">
        <w:t xml:space="preserve">The number of topics which were included likely also served as a limitation. GRE test development literature indicates that </w:t>
      </w:r>
      <w:r w:rsidR="00AD3ECC">
        <w:t>the test consists of</w:t>
      </w:r>
      <w:r w:rsidR="00092A0D">
        <w:t xml:space="preserve"> four main topic areas: arithmetic, algebra, geometry, and data analysis (</w:t>
      </w:r>
      <w:proofErr w:type="spellStart"/>
      <w:r w:rsidR="00092A0D">
        <w:t>Briel</w:t>
      </w:r>
      <w:proofErr w:type="spellEnd"/>
      <w:r w:rsidR="00092A0D">
        <w:t xml:space="preserve"> &amp; Michel, 2014). By more than doubling the number of topics participants could encounter in the experiment the likelihood of the topics being truly independent went down. This would limit the effectiveness of the treatments because basic knowledge that was picked up during one training block could be used on a different part of the experiment. For instance, </w:t>
      </w:r>
      <w:r w:rsidR="00BF2174">
        <w:t>a participant</w:t>
      </w:r>
      <w:r w:rsidR="00092A0D">
        <w:t xml:space="preserve"> may figure something out about </w:t>
      </w:r>
      <w:r w:rsidR="00BF2174">
        <w:t>how to approach two variable word problems which could help them on problems</w:t>
      </w:r>
      <w:r w:rsidR="00AD3ECC">
        <w:t xml:space="preserve"> from the </w:t>
      </w:r>
      <w:proofErr w:type="gramStart"/>
      <w:r w:rsidR="00AD3ECC">
        <w:t>functions</w:t>
      </w:r>
      <w:proofErr w:type="gramEnd"/>
      <w:r w:rsidR="00AD3ECC">
        <w:t xml:space="preserve"> topic</w:t>
      </w:r>
      <w:r w:rsidR="00BF2174">
        <w:t xml:space="preserve">. The surplus of topics also hurt the ability to get a </w:t>
      </w:r>
      <w:r w:rsidR="00AD3ECC">
        <w:t>reliable</w:t>
      </w:r>
      <w:r w:rsidR="00BF2174">
        <w:t xml:space="preserve"> measure of performance on any topic</w:t>
      </w:r>
      <w:r w:rsidR="00100E76">
        <w:t xml:space="preserve"> because the number of questions per topic had to be limited</w:t>
      </w:r>
      <w:r w:rsidR="00BF2174">
        <w:t xml:space="preserve">. Motivation was also likely an issue during this experiment. </w:t>
      </w:r>
      <w:r w:rsidR="00100E76">
        <w:t xml:space="preserve">Participants were made aware of </w:t>
      </w:r>
      <w:r w:rsidR="00100E76">
        <w:lastRenderedPageBreak/>
        <w:t xml:space="preserve">their poor performance by the feedback messages, and this likely hurt their willingness to try because their performance was not tied to any motivational items such as a reward. </w:t>
      </w:r>
      <w:r w:rsidR="00E07B0C">
        <w:t>A</w:t>
      </w:r>
      <w:r w:rsidR="00100E76">
        <w:t>pproximately 15% of participants used their scratch paper for four questions or fewer. The analyses suffered from limitations as well. The experiment may have been more successful if a simpler and more appropriate design was used.</w:t>
      </w:r>
      <w:r w:rsidR="00BA1359">
        <w:t xml:space="preserve"> An alternative model which is more consistent with the design of this study has been explored before. It consisted of the main effects of receiving hints in learning phase I, learning phase II, and WMC, as well as the interactions between all three predictors. These were used to predict transfer scores. This model yielded results similar to those seen in hypotheses two and three, there was no effect of hinting status on transfer scores. Furthermore, the interaction between hinting status in learning phase I and II was not significant. All of this is consistent with my conclusion that there is no evidence of sequencing effects on transfer scores.</w:t>
      </w:r>
      <w:r w:rsidR="00100E76">
        <w:t xml:space="preserve"> Finally, the instrument that was used for WMC may have malfunctioned. </w:t>
      </w:r>
      <w:r w:rsidR="00E24319">
        <w:t xml:space="preserve">A </w:t>
      </w:r>
      <w:proofErr w:type="spellStart"/>
      <w:r w:rsidR="00100E76">
        <w:t>Shaprio</w:t>
      </w:r>
      <w:proofErr w:type="spellEnd"/>
      <w:r w:rsidR="00100E76">
        <w:t xml:space="preserve">-Wilk </w:t>
      </w:r>
      <w:r w:rsidR="00436F86">
        <w:t xml:space="preserve">test for </w:t>
      </w:r>
      <w:r w:rsidR="00100E76">
        <w:t xml:space="preserve">normality </w:t>
      </w:r>
      <w:r w:rsidR="00E24319">
        <w:t xml:space="preserve">provided evidence that the WMC scores were heavily skewed, </w:t>
      </w:r>
      <w:r w:rsidR="00E24319">
        <w:rPr>
          <w:i/>
        </w:rPr>
        <w:t>W</w:t>
      </w:r>
      <w:r w:rsidR="00E24319">
        <w:t xml:space="preserve"> = 1, </w:t>
      </w:r>
      <w:r w:rsidR="00E24319">
        <w:rPr>
          <w:i/>
        </w:rPr>
        <w:t>p</w:t>
      </w:r>
      <w:r w:rsidR="00E24319">
        <w:t xml:space="preserve"> &lt; .001 (</w:t>
      </w:r>
      <w:r w:rsidR="004D029C">
        <w:t xml:space="preserve">a </w:t>
      </w:r>
      <w:r w:rsidR="008810A5">
        <w:t xml:space="preserve">Q-Q </w:t>
      </w:r>
      <w:r w:rsidR="00E24319">
        <w:t>plot</w:t>
      </w:r>
      <w:r w:rsidR="004D029C">
        <w:t xml:space="preserve"> and </w:t>
      </w:r>
      <w:r w:rsidR="001E33DB">
        <w:t>histogram of scores</w:t>
      </w:r>
      <w:r w:rsidR="00E24319">
        <w:t xml:space="preserve"> for </w:t>
      </w:r>
      <w:r w:rsidR="008810A5">
        <w:t>WMC</w:t>
      </w:r>
      <w:r w:rsidR="00E24319">
        <w:t xml:space="preserve"> can be found in </w:t>
      </w:r>
      <w:r w:rsidR="00E24319" w:rsidRPr="00E27C3C">
        <w:t xml:space="preserve">Figure </w:t>
      </w:r>
      <w:r w:rsidR="00E27C3C">
        <w:t>8</w:t>
      </w:r>
      <w:r w:rsidR="00C667DB">
        <w:t>)</w:t>
      </w:r>
      <w:r w:rsidR="00E24319">
        <w:t>. This was an automated shortened version of the operational span task which was validated by Oswald et al. (2015)</w:t>
      </w:r>
      <w:r w:rsidR="001E33DB">
        <w:t>. P</w:t>
      </w:r>
      <w:r w:rsidR="00E24319">
        <w:t>art of the trade off of it being shortened is that i</w:t>
      </w:r>
      <w:r w:rsidR="00A70C85">
        <w:t>t</w:t>
      </w:r>
      <w:r w:rsidR="00E24319">
        <w:t xml:space="preserve"> suffers from </w:t>
      </w:r>
      <w:r w:rsidR="003A3B57">
        <w:t xml:space="preserve">a ceiling effect. They report a skew parameter of -1.08 which is similar to what was observed in this study (-1.1). WMC likely would have been a more effective covariate if </w:t>
      </w:r>
      <w:r w:rsidR="00AD3ECC">
        <w:t xml:space="preserve">the </w:t>
      </w:r>
      <w:r w:rsidR="003A3B57">
        <w:t>instrument was able to better discriminate among individuals with high WMC.</w:t>
      </w:r>
    </w:p>
    <w:p w14:paraId="6C828920" w14:textId="586D51EF" w:rsidR="00A95DF8" w:rsidRDefault="007A666E" w:rsidP="00AB56A2">
      <w:pPr>
        <w:pStyle w:val="APABODY"/>
      </w:pPr>
      <w:r>
        <w:t xml:space="preserve">While this study failed to do so, it may still be possible for future research to demonstrate that receiving hints will limit the development of transferable problem-solving skills. Researchers should be mindful of the materials they are using and ensure that participants are motivated. </w:t>
      </w:r>
      <w:r w:rsidR="00A42F26">
        <w:t xml:space="preserve">These two issues are closely related, the materials should require participants to learn </w:t>
      </w:r>
      <w:r w:rsidR="00A42F26">
        <w:lastRenderedPageBreak/>
        <w:t>something, but it should not be so hard that it seems impossible. The materials used for training and transfer should also allow for</w:t>
      </w:r>
      <w:r w:rsidR="00A70C85">
        <w:t xml:space="preserve"> a</w:t>
      </w:r>
      <w:r w:rsidR="00A42F26">
        <w:t xml:space="preserve"> better understanding of the relationship between what skills are being transferred, rather than having to</w:t>
      </w:r>
      <w:r w:rsidR="00AD3ECC">
        <w:t xml:space="preserve"> simply</w:t>
      </w:r>
      <w:r w:rsidR="00A42F26">
        <w:t xml:space="preserve"> assume that</w:t>
      </w:r>
      <w:r w:rsidR="00AD3ECC">
        <w:t xml:space="preserve"> successes </w:t>
      </w:r>
      <w:r w:rsidR="00A70C85">
        <w:t>are</w:t>
      </w:r>
      <w:r w:rsidR="00AD3ECC">
        <w:t xml:space="preserve"> driven by developing</w:t>
      </w:r>
      <w:r w:rsidR="00A42F26">
        <w:t xml:space="preserve"> general problem-solving skills. </w:t>
      </w:r>
      <w:r>
        <w:t xml:space="preserve">Strategy use should also be considered and controlled for if possible. If participants are expecting to receive a hint and not giving their best effort on their first attempt this should be </w:t>
      </w:r>
      <w:r w:rsidR="00A42F26">
        <w:t>reflected</w:t>
      </w:r>
      <w:r>
        <w:t xml:space="preserve"> in their reaction time data. Use of a verbal protocol may also be beneficial. Participants may be asked if they adopted any strategies during the study</w:t>
      </w:r>
      <w:r w:rsidR="00A42F26">
        <w:t xml:space="preserve">. It would be interesting to find out if participants shift their strategies after the type of feedback changes. To try to limit the use of </w:t>
      </w:r>
      <w:r w:rsidR="00AD3ECC">
        <w:t>an</w:t>
      </w:r>
      <w:r w:rsidR="00A42F26">
        <w:t xml:space="preserve"> answer choice reduction strategy ahead of time participants could be told that they will only receive partial credit for questions answered correctly on the second attempt. Future studies involving this kind of feedback may be unable to get around having different strengths of treatments due to participants answering questions correctly before any feedback is needed. To get around </w:t>
      </w:r>
      <w:r w:rsidR="00A95DF8">
        <w:t>this</w:t>
      </w:r>
      <w:r w:rsidR="001E33DB">
        <w:t>,</w:t>
      </w:r>
      <w:r w:rsidR="00A95DF8">
        <w:t xml:space="preserve"> researchers</w:t>
      </w:r>
      <w:r w:rsidR="00A42F26">
        <w:t xml:space="preserve"> may consider excluding participants who do not receive their prescribed feedback on </w:t>
      </w:r>
      <w:r w:rsidR="00A70C85">
        <w:t xml:space="preserve">a </w:t>
      </w:r>
      <w:r w:rsidR="00A42F26">
        <w:t xml:space="preserve">minimum number of questions. </w:t>
      </w:r>
      <w:r w:rsidR="00A95DF8">
        <w:t>Finally,</w:t>
      </w:r>
      <w:r w:rsidR="00A42F26">
        <w:t xml:space="preserve"> it would be interesting to explore if participants who never receive hints perform significantly better than those who initially have hints then have them taken away in the second block. This could be </w:t>
      </w:r>
      <w:r w:rsidR="00A95DF8">
        <w:t>due to motivation being lost and could strengthen the case for receiving either one type of feedback consistently or being required to try to solve problems on your own before being given feedback.</w:t>
      </w:r>
    </w:p>
    <w:p w14:paraId="71871B9A" w14:textId="4F5AD9F3" w:rsidR="00B21EFD" w:rsidRDefault="00B21EFD" w:rsidP="00AB56A2">
      <w:pPr>
        <w:pStyle w:val="APABODY"/>
      </w:pPr>
      <w:r>
        <w:t>Support for this study’s hypotheses would provide guidance to educators on how to structure their curriculum so that students are prepared to apply their knowledge to new instantiations of problems they have solved before. Additionally, it could help ensure that students have the skills to learn on their own once they have left the classroom. If limiting feedback had been shown to be an effective approach</w:t>
      </w:r>
      <w:r w:rsidR="001E4EE5">
        <w:t>,</w:t>
      </w:r>
      <w:r>
        <w:t xml:space="preserve"> educators would still need to be cautious </w:t>
      </w:r>
      <w:r>
        <w:lastRenderedPageBreak/>
        <w:t xml:space="preserve">in how they implement it. There is a </w:t>
      </w:r>
      <w:r w:rsidR="001E4EE5">
        <w:t>tradeoff</w:t>
      </w:r>
      <w:r>
        <w:t xml:space="preserve"> between motivation and self-guided learning. Some students may be enthusiastic about a subject and could be successful at trying to figure out things on their own. Yet, other students will </w:t>
      </w:r>
      <w:r w:rsidR="001E4EE5">
        <w:t xml:space="preserve">become frustrated or decide they will wait until the teacher gives them a lesson before trying. It is important to be able to recognize when that frustration becomes a barrier and how best to address it. </w:t>
      </w:r>
    </w:p>
    <w:p w14:paraId="71073619" w14:textId="4A7A5AD9" w:rsidR="00B21EFD" w:rsidRDefault="00B21EFD" w:rsidP="00AB56A2">
      <w:pPr>
        <w:pStyle w:val="APABODY"/>
      </w:pPr>
      <w:r>
        <w:t>The traditional “tell-and-practice” approach in which students receive a lesson, and then solve problems on their own may result in efficient and accurate performance on questions that are similar to what they are trained</w:t>
      </w:r>
      <w:r w:rsidR="001E4EE5">
        <w:t>. However,</w:t>
      </w:r>
      <w:r>
        <w:t xml:space="preserve"> </w:t>
      </w:r>
      <w:r w:rsidR="001E4EE5">
        <w:t>it could limit a student’s ability to learn new things on their own by transferring in problem</w:t>
      </w:r>
      <w:r w:rsidR="00A70C85">
        <w:t>-</w:t>
      </w:r>
      <w:r w:rsidR="001E4EE5">
        <w:t>solving approaches they developed for similar problems. It may also hinder a student’s capacity to answer questions that require prior knowledge but is unrecognizable on a surface level. Consequently, students may be unable to imagine the myriad ways that they could apply their knowledge in the real world. These issues need to be addressed by developing new pedagogy which prioritizes learning and transfer. Research into new methods can consider the role that feedback plays, and the possibility that</w:t>
      </w:r>
      <w:r w:rsidR="00A47379">
        <w:t xml:space="preserve"> teaching yourself may be the most effective at certain times. This may be difficult to do in the lab and in the classroom because of the numerous ideocracies that will influence the effectiveness of a given approach. However, if rules can be found that achieve these goals then perhaps learning and our knowledge will become more valuable.</w:t>
      </w:r>
    </w:p>
    <w:p w14:paraId="3C7B3582" w14:textId="77777777" w:rsidR="00AB56A2" w:rsidRDefault="00AB56A2">
      <w:r>
        <w:br w:type="page"/>
      </w:r>
    </w:p>
    <w:p w14:paraId="47C6E231" w14:textId="4828775D" w:rsidR="00AB56A2" w:rsidRDefault="00AB56A2" w:rsidP="00AB56A2">
      <w:pPr>
        <w:pStyle w:val="APAHeading1"/>
        <w:spacing w:line="480" w:lineRule="auto"/>
      </w:pPr>
      <w:bookmarkStart w:id="46" w:name="_Toc7904776"/>
      <w:bookmarkStart w:id="47" w:name="_Toc7904872"/>
      <w:bookmarkStart w:id="48" w:name="_Toc7905116"/>
      <w:r>
        <w:lastRenderedPageBreak/>
        <w:t>References</w:t>
      </w:r>
      <w:bookmarkEnd w:id="46"/>
      <w:bookmarkEnd w:id="47"/>
      <w:bookmarkEnd w:id="48"/>
    </w:p>
    <w:p w14:paraId="50F44855" w14:textId="77777777" w:rsidR="00AB56A2" w:rsidRPr="00AB56A2" w:rsidRDefault="00AB56A2" w:rsidP="00A95DF8">
      <w:pPr>
        <w:spacing w:line="480" w:lineRule="auto"/>
        <w:ind w:left="450" w:hanging="480"/>
      </w:pPr>
      <w:proofErr w:type="spellStart"/>
      <w:r w:rsidRPr="00AB56A2">
        <w:t>Attali</w:t>
      </w:r>
      <w:proofErr w:type="spellEnd"/>
      <w:r w:rsidRPr="00AB56A2">
        <w:t xml:space="preserve">, Y. (2015). Effects of multiple-try feedback and question type during mathematics problem solving on performance in similar problems. </w:t>
      </w:r>
      <w:r w:rsidRPr="00AB56A2">
        <w:rPr>
          <w:i/>
          <w:iCs/>
        </w:rPr>
        <w:t>Computers &amp; Education</w:t>
      </w:r>
      <w:r w:rsidRPr="00AB56A2">
        <w:t xml:space="preserve">, </w:t>
      </w:r>
      <w:r w:rsidRPr="00AB56A2">
        <w:rPr>
          <w:i/>
          <w:iCs/>
        </w:rPr>
        <w:t>86</w:t>
      </w:r>
      <w:r w:rsidRPr="00AB56A2">
        <w:t xml:space="preserve">, 260–267. </w:t>
      </w:r>
      <w:hyperlink r:id="rId10" w:history="1">
        <w:r w:rsidRPr="00AB56A2">
          <w:t>https://doi.org/10.1016/j.compedu.2015.08.011</w:t>
        </w:r>
      </w:hyperlink>
    </w:p>
    <w:p w14:paraId="4687C3D0" w14:textId="77777777" w:rsidR="00AB56A2" w:rsidRPr="00AB56A2" w:rsidRDefault="00AB56A2" w:rsidP="00A95DF8">
      <w:pPr>
        <w:spacing w:line="480" w:lineRule="auto"/>
        <w:ind w:left="450" w:hanging="480"/>
      </w:pPr>
      <w:r w:rsidRPr="00AB56A2">
        <w:t xml:space="preserve">Barnett, S. M., &amp; </w:t>
      </w:r>
      <w:proofErr w:type="spellStart"/>
      <w:r w:rsidRPr="00AB56A2">
        <w:t>Ceci</w:t>
      </w:r>
      <w:proofErr w:type="spellEnd"/>
      <w:r w:rsidRPr="00AB56A2">
        <w:t xml:space="preserve">, S. J. (2002). When and where do we apply what we </w:t>
      </w:r>
      <w:proofErr w:type="gramStart"/>
      <w:r w:rsidRPr="00AB56A2">
        <w:t>learn?:</w:t>
      </w:r>
      <w:proofErr w:type="gramEnd"/>
      <w:r w:rsidRPr="00AB56A2">
        <w:t xml:space="preserve"> A taxonomy for far transfer. </w:t>
      </w:r>
      <w:r w:rsidRPr="00AB56A2">
        <w:rPr>
          <w:i/>
          <w:iCs/>
        </w:rPr>
        <w:t>Psychological Bulletin</w:t>
      </w:r>
      <w:r w:rsidRPr="00AB56A2">
        <w:t xml:space="preserve">, </w:t>
      </w:r>
      <w:r w:rsidRPr="00AB56A2">
        <w:rPr>
          <w:i/>
          <w:iCs/>
        </w:rPr>
        <w:t>128</w:t>
      </w:r>
      <w:r w:rsidRPr="00AB56A2">
        <w:t xml:space="preserve">(4), 612–637. </w:t>
      </w:r>
      <w:hyperlink r:id="rId11" w:history="1">
        <w:r w:rsidRPr="00AB56A2">
          <w:t>https://doi.org/10.1037//0033-2909.128.4.612</w:t>
        </w:r>
      </w:hyperlink>
    </w:p>
    <w:p w14:paraId="616FE1B8" w14:textId="77777777" w:rsidR="00AB56A2" w:rsidRPr="00AB56A2" w:rsidRDefault="00AB56A2" w:rsidP="00A95DF8">
      <w:pPr>
        <w:spacing w:line="480" w:lineRule="auto"/>
        <w:ind w:left="450" w:hanging="480"/>
      </w:pPr>
      <w:r w:rsidRPr="00AB56A2">
        <w:t xml:space="preserve">Bransford, J., Brown, A., &amp; Cocking, R. (Eds.). (2000). The design of learning environments. In </w:t>
      </w:r>
      <w:r w:rsidRPr="00AB56A2">
        <w:rPr>
          <w:i/>
          <w:iCs/>
        </w:rPr>
        <w:t>How people learn: Brain, mind, experience, and school</w:t>
      </w:r>
      <w:r w:rsidRPr="00AB56A2">
        <w:t xml:space="preserve"> (Expanded edition, pp. 131–154). </w:t>
      </w:r>
      <w:hyperlink r:id="rId12" w:history="1">
        <w:r w:rsidRPr="00AB56A2">
          <w:rPr>
            <w:rStyle w:val="Hyperlink"/>
            <w:color w:val="auto"/>
            <w:u w:val="none"/>
          </w:rPr>
          <w:t>https://doi.org/10.17226/9853</w:t>
        </w:r>
      </w:hyperlink>
    </w:p>
    <w:p w14:paraId="1C3343E9" w14:textId="77777777" w:rsidR="00AB56A2" w:rsidRPr="00AB56A2" w:rsidRDefault="00AB56A2" w:rsidP="00A95DF8">
      <w:pPr>
        <w:spacing w:line="480" w:lineRule="auto"/>
        <w:ind w:left="450" w:hanging="480"/>
      </w:pPr>
      <w:r w:rsidRPr="00AB56A2">
        <w:t xml:space="preserve">Butler, A. C., Godbole, N., &amp; Marsh, E. J. (2013). Explanation feedback is better than correct answer feedback for promoting transfer of learning. </w:t>
      </w:r>
      <w:r w:rsidRPr="00AB56A2">
        <w:rPr>
          <w:i/>
          <w:iCs/>
        </w:rPr>
        <w:t>Journal of Educational Psychology</w:t>
      </w:r>
      <w:r w:rsidRPr="00AB56A2">
        <w:t xml:space="preserve">, </w:t>
      </w:r>
      <w:r w:rsidRPr="00AB56A2">
        <w:rPr>
          <w:i/>
          <w:iCs/>
        </w:rPr>
        <w:t>105</w:t>
      </w:r>
      <w:r w:rsidRPr="00AB56A2">
        <w:t xml:space="preserve">(2), 290–298. </w:t>
      </w:r>
      <w:hyperlink r:id="rId13" w:history="1">
        <w:r w:rsidRPr="00AB56A2">
          <w:t>https://doi.org/10.1037/a0031026</w:t>
        </w:r>
      </w:hyperlink>
    </w:p>
    <w:p w14:paraId="75C102FB" w14:textId="77777777" w:rsidR="00AB56A2" w:rsidRPr="00AB56A2" w:rsidRDefault="00AB56A2" w:rsidP="00A95DF8">
      <w:pPr>
        <w:spacing w:line="480" w:lineRule="auto"/>
        <w:ind w:left="450" w:hanging="480"/>
      </w:pPr>
      <w:proofErr w:type="spellStart"/>
      <w:r w:rsidRPr="00AB56A2">
        <w:t>Detterman</w:t>
      </w:r>
      <w:proofErr w:type="spellEnd"/>
      <w:r w:rsidRPr="00AB56A2">
        <w:t xml:space="preserve">, D. K. (1993). The case for the prosecution: Transfer as an epiphenomenon. In D. K. </w:t>
      </w:r>
      <w:proofErr w:type="spellStart"/>
      <w:r w:rsidRPr="00AB56A2">
        <w:t>Detterman</w:t>
      </w:r>
      <w:proofErr w:type="spellEnd"/>
      <w:r w:rsidRPr="00AB56A2">
        <w:t xml:space="preserve"> &amp; R. J. Sternberg (Eds.), </w:t>
      </w:r>
      <w:r w:rsidRPr="00AB56A2">
        <w:rPr>
          <w:i/>
          <w:iCs/>
        </w:rPr>
        <w:t>Transfer on trial: Intelligence, cognition, and instruction</w:t>
      </w:r>
      <w:r w:rsidRPr="00AB56A2">
        <w:t xml:space="preserve"> (pp. 1–24). Westport, CT, US: </w:t>
      </w:r>
      <w:proofErr w:type="spellStart"/>
      <w:r w:rsidRPr="00AB56A2">
        <w:t>Ablex</w:t>
      </w:r>
      <w:proofErr w:type="spellEnd"/>
      <w:r w:rsidRPr="00AB56A2">
        <w:t xml:space="preserve"> Publishing.</w:t>
      </w:r>
    </w:p>
    <w:p w14:paraId="089C4003" w14:textId="77777777" w:rsidR="00AB56A2" w:rsidRPr="00AB56A2" w:rsidRDefault="00AB56A2" w:rsidP="00A95DF8">
      <w:pPr>
        <w:spacing w:line="480" w:lineRule="auto"/>
        <w:ind w:left="450" w:hanging="480"/>
      </w:pPr>
      <w:r w:rsidRPr="00AB56A2">
        <w:t xml:space="preserve">Dweck, C. S. (1989). Motivation. In A. </w:t>
      </w:r>
      <w:proofErr w:type="spellStart"/>
      <w:r w:rsidRPr="00AB56A2">
        <w:t>Lesgold</w:t>
      </w:r>
      <w:proofErr w:type="spellEnd"/>
      <w:r w:rsidRPr="00AB56A2">
        <w:t xml:space="preserve"> &amp; R. Glaser (Eds.), </w:t>
      </w:r>
      <w:r w:rsidRPr="00AB56A2">
        <w:rPr>
          <w:i/>
          <w:iCs/>
        </w:rPr>
        <w:t>Foundations for a psychology of education</w:t>
      </w:r>
      <w:r w:rsidRPr="00AB56A2">
        <w:t xml:space="preserve"> (pp. 87–136). Hillsdale, NJ, US: Erlbaum Associates, Inc.</w:t>
      </w:r>
    </w:p>
    <w:p w14:paraId="6D506B0F" w14:textId="77777777" w:rsidR="00AB56A2" w:rsidRPr="00AB56A2" w:rsidRDefault="00AB56A2" w:rsidP="00A95DF8">
      <w:pPr>
        <w:spacing w:line="480" w:lineRule="auto"/>
        <w:ind w:left="450" w:hanging="480"/>
      </w:pPr>
      <w:r w:rsidRPr="00AB56A2">
        <w:t xml:space="preserve">Educational Testing Service (Ed.). (2012). </w:t>
      </w:r>
      <w:r w:rsidRPr="00AB56A2">
        <w:rPr>
          <w:i/>
          <w:iCs/>
        </w:rPr>
        <w:t>Practice book for the paper-based GRE revised general test</w:t>
      </w:r>
      <w:r w:rsidRPr="00AB56A2">
        <w:t xml:space="preserve"> (Second). Princeton, NJ: Educational Testing Service.</w:t>
      </w:r>
    </w:p>
    <w:p w14:paraId="41281297" w14:textId="77777777" w:rsidR="00AB56A2" w:rsidRPr="00AB56A2" w:rsidRDefault="00AB56A2" w:rsidP="00A95DF8">
      <w:pPr>
        <w:spacing w:line="480" w:lineRule="auto"/>
        <w:ind w:left="450" w:hanging="480"/>
      </w:pPr>
      <w:proofErr w:type="spellStart"/>
      <w:r w:rsidRPr="00AB56A2">
        <w:t>Friedlaender</w:t>
      </w:r>
      <w:proofErr w:type="spellEnd"/>
      <w:r w:rsidRPr="00AB56A2">
        <w:t>, D., Burns, D., Lewis-</w:t>
      </w:r>
      <w:proofErr w:type="spellStart"/>
      <w:r w:rsidRPr="00AB56A2">
        <w:t>Charp</w:t>
      </w:r>
      <w:proofErr w:type="spellEnd"/>
      <w:r w:rsidRPr="00AB56A2">
        <w:t xml:space="preserve">, H., Cook-Harvey, C. M., &amp; Darling-Hammond, L. (2014). </w:t>
      </w:r>
      <w:r w:rsidRPr="00AB56A2">
        <w:rPr>
          <w:i/>
        </w:rPr>
        <w:t xml:space="preserve">Student-Centered Schools: </w:t>
      </w:r>
      <w:r w:rsidRPr="00AB56A2">
        <w:rPr>
          <w:i/>
          <w:iCs/>
        </w:rPr>
        <w:t>Closing the Opportunity Gap</w:t>
      </w:r>
      <w:r w:rsidRPr="00AB56A2">
        <w:t xml:space="preserve"> [Research Brief]. Stanford, CA: Stanford Center for Opportunity Policy in Education.</w:t>
      </w:r>
    </w:p>
    <w:p w14:paraId="395DF350" w14:textId="77777777" w:rsidR="00AB56A2" w:rsidRPr="00AB56A2" w:rsidRDefault="00AB56A2" w:rsidP="00A95DF8">
      <w:pPr>
        <w:spacing w:line="480" w:lineRule="auto"/>
        <w:ind w:left="450" w:hanging="480"/>
      </w:pPr>
      <w:r w:rsidRPr="00AB56A2">
        <w:lastRenderedPageBreak/>
        <w:t xml:space="preserve">Gick, M., &amp; Holyoak, K. (1980). Analogical problem solving. </w:t>
      </w:r>
      <w:r w:rsidRPr="00AB56A2">
        <w:rPr>
          <w:i/>
          <w:iCs/>
        </w:rPr>
        <w:t>Cognitive Psychology</w:t>
      </w:r>
      <w:r w:rsidRPr="00AB56A2">
        <w:t xml:space="preserve">, </w:t>
      </w:r>
      <w:r w:rsidRPr="00AB56A2">
        <w:rPr>
          <w:i/>
          <w:iCs/>
        </w:rPr>
        <w:t>12</w:t>
      </w:r>
      <w:r w:rsidRPr="00AB56A2">
        <w:t xml:space="preserve">(3), 306–355. </w:t>
      </w:r>
      <w:hyperlink r:id="rId14" w:history="1">
        <w:r w:rsidRPr="00AB56A2">
          <w:t>https://doi.org/10.1016/0010-0285(80)90013-4</w:t>
        </w:r>
      </w:hyperlink>
    </w:p>
    <w:p w14:paraId="644C1056" w14:textId="77777777" w:rsidR="00AB56A2" w:rsidRPr="00AB56A2" w:rsidRDefault="00AB56A2" w:rsidP="00A95DF8">
      <w:pPr>
        <w:spacing w:line="480" w:lineRule="auto"/>
        <w:ind w:left="450" w:hanging="480"/>
      </w:pPr>
      <w:r w:rsidRPr="00AB56A2">
        <w:t xml:space="preserve">Goodman, J. S., Wood, R. E., &amp; Hendrickx, M. (2004). Feedback specificity, exploration, and learning. </w:t>
      </w:r>
      <w:r w:rsidRPr="00AB56A2">
        <w:rPr>
          <w:i/>
          <w:iCs/>
        </w:rPr>
        <w:t>Journal of Applied Psychology</w:t>
      </w:r>
      <w:r w:rsidRPr="00AB56A2">
        <w:t xml:space="preserve">, </w:t>
      </w:r>
      <w:r w:rsidRPr="00AB56A2">
        <w:rPr>
          <w:i/>
          <w:iCs/>
        </w:rPr>
        <w:t>89</w:t>
      </w:r>
      <w:r w:rsidRPr="00AB56A2">
        <w:t xml:space="preserve">(2), 248–262. </w:t>
      </w:r>
      <w:hyperlink r:id="rId15" w:history="1">
        <w:r w:rsidRPr="00AB56A2">
          <w:t>https://doi.org/10.1037/0021-9010.89.2.248</w:t>
        </w:r>
      </w:hyperlink>
    </w:p>
    <w:p w14:paraId="551BAFFF" w14:textId="77777777" w:rsidR="00AB56A2" w:rsidRPr="00AB56A2" w:rsidRDefault="00AB56A2" w:rsidP="00A95DF8">
      <w:pPr>
        <w:spacing w:line="480" w:lineRule="auto"/>
        <w:ind w:left="450" w:hanging="480"/>
      </w:pPr>
      <w:r w:rsidRPr="00AB56A2">
        <w:t xml:space="preserve">Judd, C. (1908). The relation of special training to general intelligence. </w:t>
      </w:r>
      <w:r w:rsidRPr="00AB56A2">
        <w:rPr>
          <w:i/>
          <w:iCs/>
        </w:rPr>
        <w:t>Educational Review</w:t>
      </w:r>
      <w:r w:rsidRPr="00AB56A2">
        <w:t xml:space="preserve">, </w:t>
      </w:r>
      <w:r w:rsidRPr="00AB56A2">
        <w:rPr>
          <w:i/>
          <w:iCs/>
        </w:rPr>
        <w:t>36</w:t>
      </w:r>
      <w:r w:rsidRPr="00AB56A2">
        <w:t>, 28–42.</w:t>
      </w:r>
    </w:p>
    <w:p w14:paraId="223BB409" w14:textId="77777777" w:rsidR="00AB56A2" w:rsidRPr="00AB56A2" w:rsidRDefault="00AB56A2" w:rsidP="00A95DF8">
      <w:pPr>
        <w:spacing w:line="480" w:lineRule="auto"/>
        <w:ind w:left="450" w:hanging="480"/>
      </w:pPr>
      <w:proofErr w:type="spellStart"/>
      <w:r w:rsidRPr="00AB56A2">
        <w:t>Kulhavy</w:t>
      </w:r>
      <w:proofErr w:type="spellEnd"/>
      <w:r w:rsidRPr="00AB56A2">
        <w:t xml:space="preserve">, R. W., &amp; Anderson, R. C. (1972). Delay-retention effect with multiple-choice tests. </w:t>
      </w:r>
      <w:r w:rsidRPr="00AB56A2">
        <w:rPr>
          <w:i/>
          <w:iCs/>
        </w:rPr>
        <w:t>Journal of Educational Psychology</w:t>
      </w:r>
      <w:r w:rsidRPr="00AB56A2">
        <w:t xml:space="preserve">, </w:t>
      </w:r>
      <w:r w:rsidRPr="00AB56A2">
        <w:rPr>
          <w:i/>
          <w:iCs/>
        </w:rPr>
        <w:t>63</w:t>
      </w:r>
      <w:r w:rsidRPr="00AB56A2">
        <w:t xml:space="preserve">(5), 505–512. </w:t>
      </w:r>
      <w:hyperlink r:id="rId16" w:history="1">
        <w:r w:rsidRPr="00AB56A2">
          <w:rPr>
            <w:rStyle w:val="Hyperlink"/>
            <w:color w:val="auto"/>
            <w:u w:val="none"/>
          </w:rPr>
          <w:t>https://doi.org/10.1037/h0033243</w:t>
        </w:r>
      </w:hyperlink>
    </w:p>
    <w:p w14:paraId="67769469" w14:textId="77777777" w:rsidR="00AB56A2" w:rsidRPr="00AB56A2" w:rsidRDefault="00AB56A2" w:rsidP="00A95DF8">
      <w:pPr>
        <w:spacing w:line="480" w:lineRule="auto"/>
        <w:ind w:left="450" w:hanging="480"/>
      </w:pPr>
      <w:proofErr w:type="spellStart"/>
      <w:r w:rsidRPr="00AB56A2">
        <w:t>Kulhavy</w:t>
      </w:r>
      <w:proofErr w:type="spellEnd"/>
      <w:r w:rsidRPr="00AB56A2">
        <w:t xml:space="preserve">, R. W., White, M. T., </w:t>
      </w:r>
      <w:proofErr w:type="spellStart"/>
      <w:r w:rsidRPr="00AB56A2">
        <w:t>Topp</w:t>
      </w:r>
      <w:proofErr w:type="spellEnd"/>
      <w:r w:rsidRPr="00AB56A2">
        <w:t xml:space="preserve">, B. W., Chan, A. L., &amp; Adams, J. (1985). Feedback complexity and corrective efficiency. </w:t>
      </w:r>
      <w:r w:rsidRPr="00AB56A2">
        <w:rPr>
          <w:i/>
          <w:iCs/>
        </w:rPr>
        <w:t>Contemporary Educational Psychology</w:t>
      </w:r>
      <w:r w:rsidRPr="00AB56A2">
        <w:t xml:space="preserve">, </w:t>
      </w:r>
      <w:r w:rsidRPr="00AB56A2">
        <w:rPr>
          <w:i/>
          <w:iCs/>
        </w:rPr>
        <w:t>10</w:t>
      </w:r>
      <w:r w:rsidRPr="00AB56A2">
        <w:t xml:space="preserve">(3), 285–291. </w:t>
      </w:r>
      <w:hyperlink r:id="rId17" w:history="1">
        <w:r w:rsidRPr="00AB56A2">
          <w:t>https://doi.org/10.1016/0361-476X(85)90025-6</w:t>
        </w:r>
      </w:hyperlink>
    </w:p>
    <w:p w14:paraId="4B286380" w14:textId="77777777" w:rsidR="00AB56A2" w:rsidRPr="00AB56A2" w:rsidRDefault="00AB56A2" w:rsidP="00A95DF8">
      <w:pPr>
        <w:spacing w:line="480" w:lineRule="auto"/>
        <w:ind w:left="450" w:hanging="480"/>
      </w:pPr>
      <w:proofErr w:type="spellStart"/>
      <w:r w:rsidRPr="00AB56A2">
        <w:t>Lyans</w:t>
      </w:r>
      <w:proofErr w:type="spellEnd"/>
      <w:r w:rsidRPr="00AB56A2">
        <w:t xml:space="preserve">, C. K. (1914). The doctrine of formal discipline. </w:t>
      </w:r>
      <w:r w:rsidRPr="00AB56A2">
        <w:rPr>
          <w:i/>
          <w:iCs/>
        </w:rPr>
        <w:t>The Pedagogical Seminary</w:t>
      </w:r>
      <w:r w:rsidRPr="00AB56A2">
        <w:t xml:space="preserve">, </w:t>
      </w:r>
      <w:r w:rsidRPr="00AB56A2">
        <w:rPr>
          <w:i/>
          <w:iCs/>
        </w:rPr>
        <w:t>21</w:t>
      </w:r>
      <w:r w:rsidRPr="00AB56A2">
        <w:t xml:space="preserve">(3), 343–393. </w:t>
      </w:r>
      <w:hyperlink r:id="rId18" w:history="1">
        <w:r w:rsidRPr="00AB56A2">
          <w:t>https://doi.org/10.1080/08919402.1914.10532694</w:t>
        </w:r>
      </w:hyperlink>
    </w:p>
    <w:p w14:paraId="677DF9CB" w14:textId="77777777" w:rsidR="00AB56A2" w:rsidRPr="00AB56A2" w:rsidRDefault="00AB56A2" w:rsidP="00A95DF8">
      <w:pPr>
        <w:spacing w:line="480" w:lineRule="auto"/>
        <w:ind w:left="450" w:hanging="480"/>
      </w:pPr>
      <w:r w:rsidRPr="00AB56A2">
        <w:t xml:space="preserve">MG Prep (Ed.). (2013). </w:t>
      </w:r>
      <w:r w:rsidRPr="00AB56A2">
        <w:rPr>
          <w:i/>
          <w:iCs/>
        </w:rPr>
        <w:t>5 lb. book of GRE® practice problems</w:t>
      </w:r>
      <w:r w:rsidRPr="00AB56A2">
        <w:t>. New York, NY: MG Prep, Inc.</w:t>
      </w:r>
    </w:p>
    <w:p w14:paraId="66E4C7D8" w14:textId="26D1C780" w:rsidR="00AB56A2" w:rsidRPr="00AB56A2" w:rsidRDefault="00AB56A2" w:rsidP="00A95DF8">
      <w:pPr>
        <w:spacing w:line="480" w:lineRule="auto"/>
        <w:ind w:left="450" w:hanging="480"/>
      </w:pPr>
      <w:proofErr w:type="spellStart"/>
      <w:r w:rsidRPr="00AB56A2">
        <w:t>Briel</w:t>
      </w:r>
      <w:proofErr w:type="spellEnd"/>
      <w:r w:rsidRPr="00AB56A2">
        <w:t>, J.</w:t>
      </w:r>
      <w:r w:rsidR="00092A0D">
        <w:t>, &amp;</w:t>
      </w:r>
      <w:r w:rsidRPr="00AB56A2">
        <w:t xml:space="preserve"> </w:t>
      </w:r>
      <w:r w:rsidR="00092A0D" w:rsidRPr="00AB56A2">
        <w:t xml:space="preserve">Michel, R. </w:t>
      </w:r>
      <w:r w:rsidRPr="00AB56A2">
        <w:t xml:space="preserve">(2014). Revisiting the GRE general test. In </w:t>
      </w:r>
      <w:r w:rsidRPr="00AB56A2">
        <w:rPr>
          <w:i/>
          <w:iCs/>
        </w:rPr>
        <w:t>The research foundation for the GRE revised general test: A compendium of studies,</w:t>
      </w:r>
      <w:r w:rsidRPr="00AB56A2">
        <w:t xml:space="preserve"> Wendel, C., &amp; Bridgeman, B. (Eds.), (pp. 1.1.1-1.1.8). Princeton, NJ: Educational Testing Service. Retrieved from </w:t>
      </w:r>
      <w:hyperlink r:id="rId19" w:history="1">
        <w:r w:rsidRPr="00AB56A2">
          <w:rPr>
            <w:rStyle w:val="Hyperlink"/>
            <w:color w:val="auto"/>
            <w:u w:val="none"/>
          </w:rPr>
          <w:t>https://www.ets.org/s/research/pdf/gre_compendium.pdf</w:t>
        </w:r>
      </w:hyperlink>
    </w:p>
    <w:p w14:paraId="71D3A745" w14:textId="77777777" w:rsidR="00AB56A2" w:rsidRPr="00AB56A2" w:rsidRDefault="00AB56A2" w:rsidP="00A95DF8">
      <w:pPr>
        <w:spacing w:line="480" w:lineRule="auto"/>
        <w:ind w:left="450" w:hanging="480"/>
      </w:pPr>
      <w:r w:rsidRPr="00AB56A2">
        <w:t xml:space="preserve">Morley, M. E., Bridgeman, B., &amp; Lawless, R. R. (2004). </w:t>
      </w:r>
      <w:r w:rsidRPr="00AB56A2">
        <w:rPr>
          <w:i/>
          <w:iCs/>
        </w:rPr>
        <w:t>Transfer between variants of quantitative items</w:t>
      </w:r>
      <w:r w:rsidRPr="00AB56A2">
        <w:t xml:space="preserve"> (No. 00-06R; pp. 1–27). Retrieved from Educational Testing Service website: </w:t>
      </w:r>
      <w:hyperlink r:id="rId20" w:history="1">
        <w:r w:rsidRPr="00AB56A2">
          <w:rPr>
            <w:rStyle w:val="Hyperlink"/>
            <w:color w:val="auto"/>
            <w:u w:val="none"/>
          </w:rPr>
          <w:t>http://doi.wiley.com/10.1002/j.2333-8504.2004.tb01963.x</w:t>
        </w:r>
      </w:hyperlink>
    </w:p>
    <w:p w14:paraId="5FC5014B" w14:textId="77777777" w:rsidR="00AB56A2" w:rsidRPr="00AB56A2" w:rsidRDefault="00AB56A2" w:rsidP="00A95DF8">
      <w:pPr>
        <w:spacing w:line="480" w:lineRule="auto"/>
        <w:ind w:left="450" w:hanging="480"/>
      </w:pPr>
      <w:proofErr w:type="spellStart"/>
      <w:r w:rsidRPr="00AB56A2">
        <w:lastRenderedPageBreak/>
        <w:t>Organisation</w:t>
      </w:r>
      <w:proofErr w:type="spellEnd"/>
      <w:r w:rsidRPr="00AB56A2">
        <w:t xml:space="preserve"> for Economic Co-Operation and Development. (2004). </w:t>
      </w:r>
      <w:r w:rsidRPr="00AB56A2">
        <w:rPr>
          <w:i/>
          <w:iCs/>
        </w:rPr>
        <w:t>Learning for the world of tomorrow: First results from PISA 2003</w:t>
      </w:r>
      <w:r w:rsidRPr="00AB56A2">
        <w:t xml:space="preserve">. </w:t>
      </w:r>
      <w:hyperlink r:id="rId21" w:history="1">
        <w:r w:rsidRPr="00AB56A2">
          <w:t>https://doi.org/10.1787/9789264063556-de</w:t>
        </w:r>
      </w:hyperlink>
    </w:p>
    <w:p w14:paraId="23CF8492" w14:textId="77777777" w:rsidR="00AB56A2" w:rsidRPr="00AB56A2" w:rsidRDefault="00AB56A2" w:rsidP="00A95DF8">
      <w:pPr>
        <w:spacing w:line="480" w:lineRule="auto"/>
        <w:ind w:left="450" w:hanging="480"/>
      </w:pPr>
      <w:r w:rsidRPr="00AB56A2">
        <w:t>Psychology Software Tools, Inc. [E-Prime 2.0]. (2012). Retrieved from http://www.pstnet.com.</w:t>
      </w:r>
    </w:p>
    <w:p w14:paraId="6B1DA536" w14:textId="77777777" w:rsidR="00AB56A2" w:rsidRPr="00AB56A2" w:rsidRDefault="00AB56A2" w:rsidP="00A95DF8">
      <w:pPr>
        <w:spacing w:line="480" w:lineRule="auto"/>
        <w:ind w:left="450" w:hanging="480"/>
      </w:pPr>
      <w:proofErr w:type="spellStart"/>
      <w:r w:rsidRPr="00AB56A2">
        <w:t>Rittle</w:t>
      </w:r>
      <w:proofErr w:type="spellEnd"/>
      <w:r w:rsidRPr="00AB56A2">
        <w:t xml:space="preserve">-Johnson, B. (2006). Promoting transfer: Effects of self-explanation and direct instruction. </w:t>
      </w:r>
      <w:r w:rsidRPr="00AB56A2">
        <w:rPr>
          <w:i/>
          <w:iCs/>
        </w:rPr>
        <w:t>Child Development</w:t>
      </w:r>
      <w:r w:rsidRPr="00AB56A2">
        <w:t xml:space="preserve">, </w:t>
      </w:r>
      <w:r w:rsidRPr="00AB56A2">
        <w:rPr>
          <w:i/>
          <w:iCs/>
        </w:rPr>
        <w:t>77</w:t>
      </w:r>
      <w:r w:rsidRPr="00AB56A2">
        <w:t xml:space="preserve">(1), 1–15. </w:t>
      </w:r>
      <w:hyperlink r:id="rId22" w:history="1">
        <w:r w:rsidRPr="00AB56A2">
          <w:t>https://doi.org/10.1111/j.1467-8624.2006.00852.x</w:t>
        </w:r>
      </w:hyperlink>
    </w:p>
    <w:p w14:paraId="6B57F017" w14:textId="77777777" w:rsidR="00AB56A2" w:rsidRPr="00AB56A2" w:rsidRDefault="00AB56A2" w:rsidP="00A95DF8">
      <w:pPr>
        <w:spacing w:line="480" w:lineRule="auto"/>
        <w:ind w:left="450" w:hanging="480"/>
      </w:pPr>
      <w:proofErr w:type="spellStart"/>
      <w:r w:rsidRPr="00AB56A2">
        <w:t>Salmoni</w:t>
      </w:r>
      <w:proofErr w:type="spellEnd"/>
      <w:r w:rsidRPr="00AB56A2">
        <w:t xml:space="preserve">, A. W., Schmidt, R. A., &amp; Walter, C. B. (1984). Knowledge of results and motor learning: A review and critical reappraisal. </w:t>
      </w:r>
      <w:r w:rsidRPr="00AB56A2">
        <w:rPr>
          <w:i/>
          <w:iCs/>
        </w:rPr>
        <w:t>Psychological Bulletin</w:t>
      </w:r>
      <w:r w:rsidRPr="00AB56A2">
        <w:t xml:space="preserve">, </w:t>
      </w:r>
      <w:r w:rsidRPr="00AB56A2">
        <w:rPr>
          <w:i/>
          <w:iCs/>
        </w:rPr>
        <w:t>95</w:t>
      </w:r>
      <w:r w:rsidRPr="00AB56A2">
        <w:t>(3), 355–386.</w:t>
      </w:r>
    </w:p>
    <w:p w14:paraId="27A29CB7" w14:textId="77777777" w:rsidR="00AB56A2" w:rsidRPr="00AB56A2" w:rsidRDefault="00AB56A2" w:rsidP="00A95DF8">
      <w:pPr>
        <w:spacing w:line="480" w:lineRule="auto"/>
        <w:ind w:left="450" w:hanging="480"/>
      </w:pPr>
      <w:r w:rsidRPr="00AB56A2">
        <w:t xml:space="preserve">Schmidt, R. A., &amp; Bjork, R. A. (1992). New Conceptualizations of Practice: Common principles in three paradigms suggest new concepts for training. </w:t>
      </w:r>
      <w:r w:rsidRPr="00AB56A2">
        <w:rPr>
          <w:i/>
          <w:iCs/>
        </w:rPr>
        <w:t>Psychological Science</w:t>
      </w:r>
      <w:r w:rsidRPr="00AB56A2">
        <w:t xml:space="preserve">, </w:t>
      </w:r>
      <w:r w:rsidRPr="00AB56A2">
        <w:rPr>
          <w:i/>
          <w:iCs/>
        </w:rPr>
        <w:t>3</w:t>
      </w:r>
      <w:r w:rsidRPr="00AB56A2">
        <w:t xml:space="preserve">(4), 207–218. </w:t>
      </w:r>
      <w:hyperlink r:id="rId23" w:history="1">
        <w:r w:rsidRPr="00AB56A2">
          <w:t>https://doi.org/10.1111/j.1467-9280.1992.tb00029.x</w:t>
        </w:r>
      </w:hyperlink>
    </w:p>
    <w:p w14:paraId="2462E3C9" w14:textId="77777777" w:rsidR="00AB56A2" w:rsidRPr="00AB56A2" w:rsidRDefault="00AB56A2" w:rsidP="00A95DF8">
      <w:pPr>
        <w:spacing w:line="480" w:lineRule="auto"/>
        <w:ind w:left="450" w:hanging="480"/>
      </w:pPr>
      <w:r w:rsidRPr="00AB56A2">
        <w:t xml:space="preserve">Schmidt, R. A., Young, D. E., </w:t>
      </w:r>
      <w:proofErr w:type="spellStart"/>
      <w:r w:rsidRPr="00AB56A2">
        <w:t>Swinnen</w:t>
      </w:r>
      <w:proofErr w:type="spellEnd"/>
      <w:r w:rsidRPr="00AB56A2">
        <w:t xml:space="preserve">, S., &amp; Shapiro, D. C. (1989). Summary knowledge of results for skill acquisition: Support for the guidance hypothesis. </w:t>
      </w:r>
      <w:r w:rsidRPr="00AB56A2">
        <w:rPr>
          <w:i/>
        </w:rPr>
        <w:t>Journal of Experimental Psychology: Learning, Memory, and Cognition</w:t>
      </w:r>
      <w:r w:rsidRPr="00AB56A2">
        <w:t xml:space="preserve">, 15(2), 352–359. https://doi.org/10.1016/0167-9457(92)90035-A </w:t>
      </w:r>
    </w:p>
    <w:p w14:paraId="00C95E8E" w14:textId="77777777" w:rsidR="00AB56A2" w:rsidRPr="00AB56A2" w:rsidRDefault="00AB56A2" w:rsidP="00A95DF8">
      <w:pPr>
        <w:spacing w:line="480" w:lineRule="auto"/>
        <w:ind w:left="450" w:hanging="480"/>
      </w:pPr>
      <w:r w:rsidRPr="00AB56A2">
        <w:t xml:space="preserve">Schwartz, D. L., Bransford, J. D., &amp; Sears, D. (2005). Efficiency and innovation in transfer. In J. Mestre (Ed.), </w:t>
      </w:r>
      <w:r w:rsidRPr="00AB56A2">
        <w:rPr>
          <w:i/>
          <w:iCs/>
        </w:rPr>
        <w:t>Transfer of learning from a modern multidisciplinary perspective</w:t>
      </w:r>
      <w:r w:rsidRPr="00AB56A2">
        <w:t xml:space="preserve"> (pp. 1–52). Greenwich, CT: Information Age Publishing. Retrieved from https://aaalab.stanford.edu/assets/papers/2005/Efficiency_and_Innovation_in_Transfer.pdf</w:t>
      </w:r>
    </w:p>
    <w:p w14:paraId="483D1A78" w14:textId="77777777" w:rsidR="00AB56A2" w:rsidRPr="00AB56A2" w:rsidRDefault="00AB56A2" w:rsidP="00A95DF8">
      <w:pPr>
        <w:spacing w:line="480" w:lineRule="auto"/>
        <w:ind w:left="450" w:hanging="480"/>
      </w:pPr>
      <w:r w:rsidRPr="00AB56A2">
        <w:t xml:space="preserve">Schwartz, D. L., Chase, C. C., </w:t>
      </w:r>
      <w:proofErr w:type="spellStart"/>
      <w:r w:rsidRPr="00AB56A2">
        <w:t>Oppezzo</w:t>
      </w:r>
      <w:proofErr w:type="spellEnd"/>
      <w:r w:rsidRPr="00AB56A2">
        <w:t xml:space="preserve">, M. A., &amp; Chin, D. B. (2011). Practicing versus inventing with contrasting cases: The effects of telling first on learning and transfer. </w:t>
      </w:r>
      <w:r w:rsidRPr="00AB56A2">
        <w:rPr>
          <w:i/>
          <w:iCs/>
        </w:rPr>
        <w:t>Journal of Educational Psychology</w:t>
      </w:r>
      <w:r w:rsidRPr="00AB56A2">
        <w:t xml:space="preserve">, </w:t>
      </w:r>
      <w:r w:rsidRPr="00AB56A2">
        <w:rPr>
          <w:i/>
          <w:iCs/>
        </w:rPr>
        <w:t>103</w:t>
      </w:r>
      <w:r w:rsidRPr="00AB56A2">
        <w:t xml:space="preserve">(4), 759–775. </w:t>
      </w:r>
      <w:hyperlink r:id="rId24" w:history="1">
        <w:r w:rsidRPr="00AB56A2">
          <w:rPr>
            <w:rStyle w:val="Hyperlink"/>
            <w:color w:val="auto"/>
            <w:u w:val="none"/>
          </w:rPr>
          <w:t>https://doi.org/10.1037/a0025140</w:t>
        </w:r>
      </w:hyperlink>
    </w:p>
    <w:p w14:paraId="6B2D3FDD" w14:textId="1205BBBB" w:rsidR="00AB56A2" w:rsidRDefault="00AB56A2" w:rsidP="00A95DF8">
      <w:pPr>
        <w:spacing w:line="480" w:lineRule="auto"/>
        <w:ind w:left="450" w:hanging="480"/>
      </w:pPr>
      <w:r w:rsidRPr="00AB56A2">
        <w:lastRenderedPageBreak/>
        <w:t xml:space="preserve">Schwartz, D. L., &amp; Martin, T. (2004). Inventing to prepare for future learning: The hidden efficiency of encouraging original student production in statistics instruction. </w:t>
      </w:r>
      <w:r w:rsidRPr="00AB56A2">
        <w:rPr>
          <w:i/>
          <w:iCs/>
        </w:rPr>
        <w:t>Cognition and Instruction</w:t>
      </w:r>
      <w:r w:rsidRPr="00AB56A2">
        <w:t xml:space="preserve">, </w:t>
      </w:r>
      <w:r w:rsidRPr="00AB56A2">
        <w:rPr>
          <w:i/>
          <w:iCs/>
        </w:rPr>
        <w:t>22</w:t>
      </w:r>
      <w:r w:rsidRPr="00AB56A2">
        <w:t xml:space="preserve">(2), 129–184. </w:t>
      </w:r>
      <w:hyperlink r:id="rId25" w:history="1">
        <w:r w:rsidRPr="00AB56A2">
          <w:t>https://doi.org/10.1207/s1532690xci2202_1</w:t>
        </w:r>
      </w:hyperlink>
    </w:p>
    <w:p w14:paraId="00FF9E26" w14:textId="57BC1651" w:rsidR="00D8786A" w:rsidRPr="00D8786A" w:rsidRDefault="00D8786A" w:rsidP="00A95DF8">
      <w:pPr>
        <w:spacing w:line="480" w:lineRule="auto"/>
        <w:ind w:left="450" w:hanging="480"/>
      </w:pPr>
      <w:proofErr w:type="spellStart"/>
      <w:r w:rsidRPr="00D8786A">
        <w:t>Shipstead</w:t>
      </w:r>
      <w:proofErr w:type="spellEnd"/>
      <w:r w:rsidRPr="00D8786A">
        <w:t xml:space="preserve">, Z., Harrison, T. L., &amp; Engle, R. W. (2016). Working memory capacity and fluid intelligence: Maintenance and disengagement. </w:t>
      </w:r>
      <w:r w:rsidRPr="00D8786A">
        <w:rPr>
          <w:i/>
          <w:iCs/>
        </w:rPr>
        <w:t>Perspectives on Psychological Science</w:t>
      </w:r>
      <w:r w:rsidRPr="00D8786A">
        <w:t xml:space="preserve">, </w:t>
      </w:r>
      <w:r w:rsidRPr="00D8786A">
        <w:rPr>
          <w:i/>
          <w:iCs/>
        </w:rPr>
        <w:t>11</w:t>
      </w:r>
      <w:r w:rsidRPr="00D8786A">
        <w:t xml:space="preserve">(6), 771–799. </w:t>
      </w:r>
      <w:hyperlink r:id="rId26" w:history="1">
        <w:r w:rsidRPr="00D8786A">
          <w:rPr>
            <w:rStyle w:val="Hyperlink"/>
            <w:color w:val="auto"/>
            <w:u w:val="none"/>
          </w:rPr>
          <w:t>https://doi.org/10.1177/1745691616650647</w:t>
        </w:r>
      </w:hyperlink>
    </w:p>
    <w:p w14:paraId="41F7F786" w14:textId="77777777" w:rsidR="00AB56A2" w:rsidRPr="00AB56A2" w:rsidRDefault="00AB56A2" w:rsidP="00A95DF8">
      <w:pPr>
        <w:spacing w:line="480" w:lineRule="auto"/>
        <w:ind w:left="450" w:hanging="480"/>
      </w:pPr>
      <w:r w:rsidRPr="00AB56A2">
        <w:t xml:space="preserve">Shute, V. J. (2008). Focus on formative feedback. </w:t>
      </w:r>
      <w:r w:rsidRPr="00AB56A2">
        <w:rPr>
          <w:i/>
          <w:iCs/>
        </w:rPr>
        <w:t>Review of Educational Research</w:t>
      </w:r>
      <w:r w:rsidRPr="00AB56A2">
        <w:t xml:space="preserve">, </w:t>
      </w:r>
      <w:r w:rsidRPr="00AB56A2">
        <w:rPr>
          <w:i/>
          <w:iCs/>
        </w:rPr>
        <w:t>78</w:t>
      </w:r>
      <w:r w:rsidRPr="00AB56A2">
        <w:t xml:space="preserve">(1), 153–189. </w:t>
      </w:r>
      <w:hyperlink r:id="rId27" w:history="1">
        <w:r w:rsidRPr="00AB56A2">
          <w:t>https://doi.org/10.3102/0034654307313795</w:t>
        </w:r>
      </w:hyperlink>
    </w:p>
    <w:p w14:paraId="60DF9B6E" w14:textId="77777777" w:rsidR="00AB56A2" w:rsidRPr="00AB56A2" w:rsidRDefault="00AB56A2" w:rsidP="00A95DF8">
      <w:pPr>
        <w:spacing w:line="480" w:lineRule="auto"/>
        <w:ind w:left="450" w:hanging="480"/>
      </w:pPr>
      <w:r w:rsidRPr="00AB56A2">
        <w:t xml:space="preserve">Thorndike, E. L., &amp; Woodworth, R. S. (1901). The influence of improvement in one mental function upon the efficiency of other functions. II. The estimation of magnitudes. </w:t>
      </w:r>
      <w:r w:rsidRPr="00AB56A2">
        <w:rPr>
          <w:i/>
          <w:iCs/>
        </w:rPr>
        <w:t>Psychological Review</w:t>
      </w:r>
      <w:r w:rsidRPr="00AB56A2">
        <w:t xml:space="preserve">, </w:t>
      </w:r>
      <w:r w:rsidRPr="00AB56A2">
        <w:rPr>
          <w:i/>
          <w:iCs/>
        </w:rPr>
        <w:t>8</w:t>
      </w:r>
      <w:r w:rsidRPr="00AB56A2">
        <w:t xml:space="preserve">(4), 384–395. </w:t>
      </w:r>
      <w:hyperlink r:id="rId28" w:history="1">
        <w:r w:rsidRPr="00AB56A2">
          <w:t>https://doi.org/10.1037/h0071280</w:t>
        </w:r>
      </w:hyperlink>
    </w:p>
    <w:p w14:paraId="7D5ABD4C" w14:textId="77777777" w:rsidR="00AB56A2" w:rsidRPr="00AB56A2" w:rsidRDefault="00AB56A2" w:rsidP="00A95DF8">
      <w:pPr>
        <w:spacing w:line="480" w:lineRule="auto"/>
        <w:ind w:left="450" w:hanging="480"/>
      </w:pPr>
      <w:proofErr w:type="spellStart"/>
      <w:r w:rsidRPr="00AB56A2">
        <w:t>Vendetti</w:t>
      </w:r>
      <w:proofErr w:type="spellEnd"/>
      <w:r w:rsidRPr="00AB56A2">
        <w:t xml:space="preserve">, M. S., Wu, A., &amp; Holyoak, K. J. (2014). Far-out thinking: Generating solutions to distant analogies promotes relational thinking. </w:t>
      </w:r>
      <w:r w:rsidRPr="00AB56A2">
        <w:rPr>
          <w:i/>
          <w:iCs/>
        </w:rPr>
        <w:t>Psychological Science</w:t>
      </w:r>
      <w:r w:rsidRPr="00AB56A2">
        <w:t xml:space="preserve">, </w:t>
      </w:r>
      <w:r w:rsidRPr="00AB56A2">
        <w:rPr>
          <w:i/>
          <w:iCs/>
        </w:rPr>
        <w:t>25</w:t>
      </w:r>
      <w:r w:rsidRPr="00AB56A2">
        <w:t xml:space="preserve">(4), 928–933. </w:t>
      </w:r>
      <w:hyperlink r:id="rId29" w:history="1">
        <w:r w:rsidRPr="00AB56A2">
          <w:t>https://doi.org/10.1177/0956797613518079</w:t>
        </w:r>
      </w:hyperlink>
    </w:p>
    <w:p w14:paraId="53781841" w14:textId="0D7CD89E" w:rsidR="00AB56A2" w:rsidRDefault="00AB56A2" w:rsidP="00CA5C30">
      <w:pPr>
        <w:pStyle w:val="APABODY"/>
        <w:ind w:left="450" w:hanging="450"/>
        <w:rPr>
          <w:b/>
        </w:rPr>
      </w:pPr>
      <w:r w:rsidRPr="00AB56A2">
        <w:t>Yazzie-</w:t>
      </w:r>
      <w:proofErr w:type="spellStart"/>
      <w:r w:rsidRPr="00AB56A2">
        <w:t>Mintz</w:t>
      </w:r>
      <w:proofErr w:type="spellEnd"/>
      <w:r w:rsidRPr="00AB56A2">
        <w:t>, E. (2007). Voices of students on engagement: A report on the 2006 High School Survey of Student Engagement. Bloomington, IN: Center for Evaluation &amp; Education Policy.</w:t>
      </w:r>
    </w:p>
    <w:p w14:paraId="098ED967" w14:textId="77777777" w:rsidR="00AB56A2" w:rsidRDefault="00AB56A2">
      <w:pPr>
        <w:rPr>
          <w:rFonts w:eastAsiaTheme="majorEastAsia"/>
        </w:rPr>
      </w:pPr>
      <w:r>
        <w:rPr>
          <w:b/>
        </w:rPr>
        <w:br w:type="page"/>
      </w:r>
    </w:p>
    <w:p w14:paraId="4126EDC8" w14:textId="56E9E311" w:rsidR="00AB56A2" w:rsidRDefault="00AB56A2" w:rsidP="007C23D4">
      <w:pPr>
        <w:pStyle w:val="APABODY"/>
        <w:ind w:firstLine="0"/>
        <w:jc w:val="center"/>
      </w:pPr>
      <w:r>
        <w:lastRenderedPageBreak/>
        <w:t>Tables</w:t>
      </w:r>
    </w:p>
    <w:p w14:paraId="1CBFC7C7" w14:textId="6700603B" w:rsidR="006B7E24" w:rsidRPr="00A84E96" w:rsidRDefault="006B7E24" w:rsidP="00A84E96">
      <w:pPr>
        <w:rPr>
          <w:i/>
        </w:rPr>
      </w:pPr>
    </w:p>
    <w:tbl>
      <w:tblPr>
        <w:tblW w:w="9799" w:type="dxa"/>
        <w:tblLayout w:type="fixed"/>
        <w:tblLook w:val="04A0" w:firstRow="1" w:lastRow="0" w:firstColumn="1" w:lastColumn="0" w:noHBand="0" w:noVBand="1"/>
      </w:tblPr>
      <w:tblGrid>
        <w:gridCol w:w="1080"/>
        <w:gridCol w:w="236"/>
        <w:gridCol w:w="2014"/>
        <w:gridCol w:w="1620"/>
        <w:gridCol w:w="1620"/>
        <w:gridCol w:w="1620"/>
        <w:gridCol w:w="1530"/>
        <w:gridCol w:w="79"/>
      </w:tblGrid>
      <w:tr w:rsidR="00F33C9C" w:rsidRPr="00A84E96" w14:paraId="10540848" w14:textId="77777777" w:rsidTr="00F33C9C">
        <w:trPr>
          <w:gridAfter w:val="1"/>
          <w:wAfter w:w="79" w:type="dxa"/>
          <w:trHeight w:val="320"/>
        </w:trPr>
        <w:tc>
          <w:tcPr>
            <w:tcW w:w="1080" w:type="dxa"/>
            <w:tcBorders>
              <w:top w:val="nil"/>
              <w:left w:val="nil"/>
              <w:bottom w:val="nil"/>
              <w:right w:val="nil"/>
            </w:tcBorders>
            <w:shd w:val="clear" w:color="auto" w:fill="auto"/>
            <w:noWrap/>
            <w:vAlign w:val="bottom"/>
            <w:hideMark/>
          </w:tcPr>
          <w:p w14:paraId="20BA8486" w14:textId="138B5FE5" w:rsidR="00A84E96" w:rsidRPr="00EE7FA8" w:rsidRDefault="00EE7FA8" w:rsidP="00EE7FA8">
            <w:pPr>
              <w:pStyle w:val="Caption"/>
            </w:pPr>
            <w:bookmarkStart w:id="49" w:name="_Toc8063246"/>
            <w:r w:rsidRPr="00EE7FA8">
              <w:t xml:space="preserve">Table </w:t>
            </w:r>
            <w:r w:rsidR="000576C9">
              <w:rPr>
                <w:noProof/>
              </w:rPr>
              <w:fldChar w:fldCharType="begin"/>
            </w:r>
            <w:r w:rsidR="000576C9">
              <w:rPr>
                <w:noProof/>
              </w:rPr>
              <w:instrText xml:space="preserve"> SEQ Table \* ARABIC </w:instrText>
            </w:r>
            <w:r w:rsidR="000576C9">
              <w:rPr>
                <w:noProof/>
              </w:rPr>
              <w:fldChar w:fldCharType="separate"/>
            </w:r>
            <w:r>
              <w:rPr>
                <w:noProof/>
              </w:rPr>
              <w:t>1</w:t>
            </w:r>
            <w:bookmarkEnd w:id="49"/>
            <w:r w:rsidR="000576C9">
              <w:rPr>
                <w:noProof/>
              </w:rPr>
              <w:fldChar w:fldCharType="end"/>
            </w:r>
          </w:p>
        </w:tc>
        <w:tc>
          <w:tcPr>
            <w:tcW w:w="236" w:type="dxa"/>
            <w:tcBorders>
              <w:top w:val="nil"/>
              <w:left w:val="nil"/>
              <w:bottom w:val="nil"/>
              <w:right w:val="nil"/>
            </w:tcBorders>
            <w:shd w:val="clear" w:color="auto" w:fill="auto"/>
            <w:noWrap/>
            <w:vAlign w:val="bottom"/>
            <w:hideMark/>
          </w:tcPr>
          <w:p w14:paraId="2E7ACBBE" w14:textId="77777777" w:rsidR="00A84E96" w:rsidRPr="00A84E96" w:rsidRDefault="00A84E96" w:rsidP="00A84E96">
            <w:pPr>
              <w:rPr>
                <w:color w:val="000000"/>
              </w:rPr>
            </w:pPr>
          </w:p>
        </w:tc>
        <w:tc>
          <w:tcPr>
            <w:tcW w:w="2014" w:type="dxa"/>
            <w:tcBorders>
              <w:top w:val="nil"/>
              <w:left w:val="nil"/>
              <w:bottom w:val="nil"/>
              <w:right w:val="nil"/>
            </w:tcBorders>
            <w:shd w:val="clear" w:color="auto" w:fill="auto"/>
            <w:noWrap/>
            <w:vAlign w:val="bottom"/>
            <w:hideMark/>
          </w:tcPr>
          <w:p w14:paraId="37E7014E" w14:textId="77777777" w:rsidR="00A84E96" w:rsidRPr="00A84E96" w:rsidRDefault="00A84E96" w:rsidP="00A84E96"/>
        </w:tc>
        <w:tc>
          <w:tcPr>
            <w:tcW w:w="1620" w:type="dxa"/>
            <w:tcBorders>
              <w:top w:val="nil"/>
              <w:left w:val="nil"/>
              <w:bottom w:val="nil"/>
              <w:right w:val="nil"/>
            </w:tcBorders>
            <w:shd w:val="clear" w:color="auto" w:fill="auto"/>
            <w:noWrap/>
            <w:vAlign w:val="bottom"/>
            <w:hideMark/>
          </w:tcPr>
          <w:p w14:paraId="3429D98A" w14:textId="77777777" w:rsidR="00A84E96" w:rsidRPr="00A84E96" w:rsidRDefault="00A84E96" w:rsidP="00A84E96"/>
        </w:tc>
        <w:tc>
          <w:tcPr>
            <w:tcW w:w="1620" w:type="dxa"/>
            <w:tcBorders>
              <w:top w:val="nil"/>
              <w:left w:val="nil"/>
              <w:bottom w:val="nil"/>
              <w:right w:val="nil"/>
            </w:tcBorders>
            <w:shd w:val="clear" w:color="auto" w:fill="auto"/>
            <w:noWrap/>
            <w:vAlign w:val="bottom"/>
            <w:hideMark/>
          </w:tcPr>
          <w:p w14:paraId="448B528F" w14:textId="77777777" w:rsidR="00A84E96" w:rsidRPr="00A84E96" w:rsidRDefault="00A84E96" w:rsidP="00A84E96"/>
        </w:tc>
        <w:tc>
          <w:tcPr>
            <w:tcW w:w="1620" w:type="dxa"/>
            <w:tcBorders>
              <w:top w:val="nil"/>
              <w:left w:val="nil"/>
              <w:bottom w:val="nil"/>
              <w:right w:val="nil"/>
            </w:tcBorders>
            <w:shd w:val="clear" w:color="auto" w:fill="auto"/>
            <w:noWrap/>
            <w:vAlign w:val="bottom"/>
            <w:hideMark/>
          </w:tcPr>
          <w:p w14:paraId="2FEB001B" w14:textId="77777777" w:rsidR="00A84E96" w:rsidRPr="00A84E96" w:rsidRDefault="00A84E96" w:rsidP="00A84E96"/>
        </w:tc>
        <w:tc>
          <w:tcPr>
            <w:tcW w:w="1530" w:type="dxa"/>
            <w:tcBorders>
              <w:top w:val="nil"/>
              <w:left w:val="nil"/>
              <w:bottom w:val="nil"/>
              <w:right w:val="nil"/>
            </w:tcBorders>
            <w:shd w:val="clear" w:color="auto" w:fill="auto"/>
            <w:noWrap/>
            <w:vAlign w:val="bottom"/>
            <w:hideMark/>
          </w:tcPr>
          <w:p w14:paraId="656FE293" w14:textId="77777777" w:rsidR="00A84E96" w:rsidRPr="00A84E96" w:rsidRDefault="00A84E96" w:rsidP="00A84E96"/>
        </w:tc>
      </w:tr>
      <w:tr w:rsidR="00F33C9C" w:rsidRPr="00A84E96" w14:paraId="6B6C8D85" w14:textId="77777777" w:rsidTr="00F33C9C">
        <w:trPr>
          <w:gridAfter w:val="1"/>
          <w:wAfter w:w="79" w:type="dxa"/>
          <w:trHeight w:val="300"/>
        </w:trPr>
        <w:tc>
          <w:tcPr>
            <w:tcW w:w="1080" w:type="dxa"/>
            <w:tcBorders>
              <w:top w:val="nil"/>
              <w:left w:val="nil"/>
              <w:bottom w:val="nil"/>
              <w:right w:val="nil"/>
            </w:tcBorders>
            <w:shd w:val="clear" w:color="auto" w:fill="auto"/>
            <w:noWrap/>
            <w:vAlign w:val="bottom"/>
            <w:hideMark/>
          </w:tcPr>
          <w:p w14:paraId="02CE74B2" w14:textId="77777777" w:rsidR="00A84E96" w:rsidRPr="00A84E96" w:rsidRDefault="00A84E96" w:rsidP="00A84E96"/>
        </w:tc>
        <w:tc>
          <w:tcPr>
            <w:tcW w:w="236" w:type="dxa"/>
            <w:tcBorders>
              <w:top w:val="nil"/>
              <w:left w:val="nil"/>
              <w:bottom w:val="nil"/>
              <w:right w:val="nil"/>
            </w:tcBorders>
            <w:shd w:val="clear" w:color="auto" w:fill="auto"/>
            <w:noWrap/>
            <w:vAlign w:val="bottom"/>
            <w:hideMark/>
          </w:tcPr>
          <w:p w14:paraId="455F8F87" w14:textId="77777777" w:rsidR="00A84E96" w:rsidRPr="00A84E96" w:rsidRDefault="00A84E96" w:rsidP="00A84E96"/>
        </w:tc>
        <w:tc>
          <w:tcPr>
            <w:tcW w:w="2014" w:type="dxa"/>
            <w:tcBorders>
              <w:top w:val="nil"/>
              <w:left w:val="nil"/>
              <w:bottom w:val="nil"/>
              <w:right w:val="nil"/>
            </w:tcBorders>
            <w:shd w:val="clear" w:color="auto" w:fill="auto"/>
            <w:noWrap/>
            <w:vAlign w:val="bottom"/>
            <w:hideMark/>
          </w:tcPr>
          <w:p w14:paraId="7E121717" w14:textId="77777777" w:rsidR="00A84E96" w:rsidRPr="00A84E96" w:rsidRDefault="00A84E96" w:rsidP="00A84E96"/>
        </w:tc>
        <w:tc>
          <w:tcPr>
            <w:tcW w:w="1620" w:type="dxa"/>
            <w:tcBorders>
              <w:top w:val="nil"/>
              <w:left w:val="nil"/>
              <w:bottom w:val="nil"/>
              <w:right w:val="nil"/>
            </w:tcBorders>
            <w:shd w:val="clear" w:color="auto" w:fill="auto"/>
            <w:noWrap/>
            <w:vAlign w:val="bottom"/>
            <w:hideMark/>
          </w:tcPr>
          <w:p w14:paraId="170CD787" w14:textId="77777777" w:rsidR="00A84E96" w:rsidRPr="00A84E96" w:rsidRDefault="00A84E96" w:rsidP="00A84E96"/>
        </w:tc>
        <w:tc>
          <w:tcPr>
            <w:tcW w:w="1620" w:type="dxa"/>
            <w:tcBorders>
              <w:top w:val="nil"/>
              <w:left w:val="nil"/>
              <w:bottom w:val="nil"/>
              <w:right w:val="nil"/>
            </w:tcBorders>
            <w:shd w:val="clear" w:color="auto" w:fill="auto"/>
            <w:noWrap/>
            <w:vAlign w:val="bottom"/>
            <w:hideMark/>
          </w:tcPr>
          <w:p w14:paraId="62B5076B" w14:textId="77777777" w:rsidR="00A84E96" w:rsidRPr="00A84E96" w:rsidRDefault="00A84E96" w:rsidP="00A84E96"/>
        </w:tc>
        <w:tc>
          <w:tcPr>
            <w:tcW w:w="1620" w:type="dxa"/>
            <w:tcBorders>
              <w:top w:val="nil"/>
              <w:left w:val="nil"/>
              <w:bottom w:val="nil"/>
              <w:right w:val="nil"/>
            </w:tcBorders>
            <w:shd w:val="clear" w:color="auto" w:fill="auto"/>
            <w:noWrap/>
            <w:vAlign w:val="bottom"/>
            <w:hideMark/>
          </w:tcPr>
          <w:p w14:paraId="55EA889C" w14:textId="77777777" w:rsidR="00A84E96" w:rsidRPr="00A84E96" w:rsidRDefault="00A84E96" w:rsidP="00A84E96"/>
        </w:tc>
        <w:tc>
          <w:tcPr>
            <w:tcW w:w="1530" w:type="dxa"/>
            <w:tcBorders>
              <w:top w:val="nil"/>
              <w:left w:val="nil"/>
              <w:bottom w:val="nil"/>
              <w:right w:val="nil"/>
            </w:tcBorders>
            <w:shd w:val="clear" w:color="auto" w:fill="auto"/>
            <w:noWrap/>
            <w:vAlign w:val="bottom"/>
            <w:hideMark/>
          </w:tcPr>
          <w:p w14:paraId="2187A25D" w14:textId="77777777" w:rsidR="00A84E96" w:rsidRPr="00A84E96" w:rsidRDefault="00A84E96" w:rsidP="00A84E96"/>
        </w:tc>
      </w:tr>
      <w:tr w:rsidR="00F33C9C" w:rsidRPr="00A84E96" w14:paraId="054E26F0" w14:textId="77777777" w:rsidTr="00F33C9C">
        <w:trPr>
          <w:gridAfter w:val="1"/>
          <w:wAfter w:w="83" w:type="dxa"/>
          <w:trHeight w:val="320"/>
        </w:trPr>
        <w:tc>
          <w:tcPr>
            <w:tcW w:w="9716" w:type="dxa"/>
            <w:gridSpan w:val="7"/>
            <w:tcBorders>
              <w:top w:val="nil"/>
              <w:left w:val="nil"/>
              <w:bottom w:val="single" w:sz="4" w:space="0" w:color="auto"/>
              <w:right w:val="nil"/>
            </w:tcBorders>
            <w:shd w:val="clear" w:color="auto" w:fill="auto"/>
            <w:noWrap/>
            <w:vAlign w:val="bottom"/>
            <w:hideMark/>
          </w:tcPr>
          <w:p w14:paraId="18C9805D" w14:textId="1B47B8FC" w:rsidR="00C709AB" w:rsidRPr="00A84E96" w:rsidRDefault="00C709AB" w:rsidP="00A84E96">
            <w:r w:rsidRPr="00A84E96">
              <w:rPr>
                <w:i/>
                <w:iCs/>
                <w:color w:val="000000"/>
              </w:rPr>
              <w:t xml:space="preserve">Means (SD) of key variables, split by treatment condition. </w:t>
            </w:r>
          </w:p>
        </w:tc>
      </w:tr>
      <w:tr w:rsidR="00F33C9C" w:rsidRPr="00A84E96" w14:paraId="294BBF7E" w14:textId="77777777" w:rsidTr="00F33C9C">
        <w:trPr>
          <w:gridAfter w:val="1"/>
          <w:wAfter w:w="79" w:type="dxa"/>
          <w:trHeight w:val="320"/>
        </w:trPr>
        <w:tc>
          <w:tcPr>
            <w:tcW w:w="1080" w:type="dxa"/>
            <w:tcBorders>
              <w:top w:val="single" w:sz="4" w:space="0" w:color="auto"/>
              <w:left w:val="nil"/>
              <w:bottom w:val="single" w:sz="4" w:space="0" w:color="auto"/>
              <w:right w:val="nil"/>
            </w:tcBorders>
            <w:shd w:val="clear" w:color="auto" w:fill="auto"/>
            <w:noWrap/>
            <w:vAlign w:val="center"/>
            <w:hideMark/>
          </w:tcPr>
          <w:p w14:paraId="22386CAD" w14:textId="77777777" w:rsidR="00A84E96" w:rsidRPr="00A84E96" w:rsidRDefault="00A84E96" w:rsidP="004B2354">
            <w:pPr>
              <w:jc w:val="center"/>
              <w:rPr>
                <w:color w:val="000000"/>
              </w:rPr>
            </w:pPr>
            <w:r w:rsidRPr="00A84E96">
              <w:rPr>
                <w:color w:val="000000"/>
              </w:rPr>
              <w:t>Phase</w:t>
            </w:r>
          </w:p>
        </w:tc>
        <w:tc>
          <w:tcPr>
            <w:tcW w:w="236" w:type="dxa"/>
            <w:tcBorders>
              <w:top w:val="nil"/>
              <w:left w:val="nil"/>
              <w:bottom w:val="single" w:sz="4" w:space="0" w:color="auto"/>
              <w:right w:val="nil"/>
            </w:tcBorders>
            <w:shd w:val="clear" w:color="auto" w:fill="auto"/>
            <w:noWrap/>
            <w:vAlign w:val="center"/>
            <w:hideMark/>
          </w:tcPr>
          <w:p w14:paraId="69ADF81F" w14:textId="77777777" w:rsidR="00A84E96" w:rsidRPr="00A84E96" w:rsidRDefault="00A84E96" w:rsidP="004B2354">
            <w:pPr>
              <w:jc w:val="center"/>
              <w:rPr>
                <w:color w:val="000000"/>
              </w:rPr>
            </w:pPr>
          </w:p>
        </w:tc>
        <w:tc>
          <w:tcPr>
            <w:tcW w:w="2014" w:type="dxa"/>
            <w:tcBorders>
              <w:top w:val="single" w:sz="4" w:space="0" w:color="auto"/>
              <w:left w:val="nil"/>
              <w:bottom w:val="single" w:sz="4" w:space="0" w:color="auto"/>
              <w:right w:val="nil"/>
            </w:tcBorders>
            <w:shd w:val="clear" w:color="auto" w:fill="auto"/>
            <w:noWrap/>
            <w:vAlign w:val="center"/>
            <w:hideMark/>
          </w:tcPr>
          <w:p w14:paraId="52149DD8" w14:textId="77777777" w:rsidR="00A84E96" w:rsidRPr="00A84E96" w:rsidRDefault="00A84E96" w:rsidP="004B2354">
            <w:pPr>
              <w:jc w:val="center"/>
              <w:rPr>
                <w:color w:val="000000"/>
              </w:rPr>
            </w:pPr>
            <w:r w:rsidRPr="00A84E96">
              <w:rPr>
                <w:color w:val="000000"/>
              </w:rPr>
              <w:t>Item</w:t>
            </w:r>
          </w:p>
        </w:tc>
        <w:tc>
          <w:tcPr>
            <w:tcW w:w="1620" w:type="dxa"/>
            <w:tcBorders>
              <w:top w:val="single" w:sz="4" w:space="0" w:color="auto"/>
              <w:left w:val="nil"/>
              <w:bottom w:val="single" w:sz="4" w:space="0" w:color="auto"/>
              <w:right w:val="nil"/>
            </w:tcBorders>
            <w:shd w:val="clear" w:color="auto" w:fill="auto"/>
            <w:noWrap/>
            <w:vAlign w:val="center"/>
            <w:hideMark/>
          </w:tcPr>
          <w:p w14:paraId="7BF84679" w14:textId="41EE964C" w:rsidR="00A84E96" w:rsidRPr="00A84E96" w:rsidRDefault="00A84E96" w:rsidP="004B2354">
            <w:pPr>
              <w:jc w:val="center"/>
              <w:rPr>
                <w:color w:val="000000"/>
              </w:rPr>
            </w:pPr>
            <w:r w:rsidRPr="00A84E96">
              <w:rPr>
                <w:color w:val="000000"/>
              </w:rPr>
              <w:t xml:space="preserve">Hint, </w:t>
            </w:r>
            <w:r w:rsidR="004B2354">
              <w:rPr>
                <w:color w:val="000000"/>
              </w:rPr>
              <w:br/>
            </w:r>
            <w:r w:rsidRPr="00A84E96">
              <w:rPr>
                <w:color w:val="000000"/>
              </w:rPr>
              <w:t>Hint</w:t>
            </w:r>
          </w:p>
        </w:tc>
        <w:tc>
          <w:tcPr>
            <w:tcW w:w="1620" w:type="dxa"/>
            <w:tcBorders>
              <w:top w:val="single" w:sz="4" w:space="0" w:color="auto"/>
              <w:left w:val="nil"/>
              <w:bottom w:val="single" w:sz="4" w:space="0" w:color="auto"/>
              <w:right w:val="nil"/>
            </w:tcBorders>
            <w:shd w:val="clear" w:color="auto" w:fill="auto"/>
            <w:noWrap/>
            <w:vAlign w:val="center"/>
            <w:hideMark/>
          </w:tcPr>
          <w:p w14:paraId="7EB49C72" w14:textId="7908B8F9" w:rsidR="00A84E96" w:rsidRPr="00A84E96" w:rsidRDefault="00A84E96" w:rsidP="004B2354">
            <w:pPr>
              <w:jc w:val="center"/>
              <w:rPr>
                <w:color w:val="000000"/>
              </w:rPr>
            </w:pPr>
            <w:r w:rsidRPr="00A84E96">
              <w:rPr>
                <w:color w:val="000000"/>
              </w:rPr>
              <w:t xml:space="preserve">Hint, </w:t>
            </w:r>
            <w:r w:rsidR="004B2354">
              <w:rPr>
                <w:color w:val="000000"/>
              </w:rPr>
              <w:br/>
            </w:r>
            <w:r w:rsidRPr="00A84E96">
              <w:rPr>
                <w:color w:val="000000"/>
              </w:rPr>
              <w:t>No Hint</w:t>
            </w:r>
          </w:p>
        </w:tc>
        <w:tc>
          <w:tcPr>
            <w:tcW w:w="1620" w:type="dxa"/>
            <w:tcBorders>
              <w:top w:val="single" w:sz="4" w:space="0" w:color="auto"/>
              <w:left w:val="nil"/>
              <w:bottom w:val="single" w:sz="4" w:space="0" w:color="auto"/>
              <w:right w:val="nil"/>
            </w:tcBorders>
            <w:shd w:val="clear" w:color="auto" w:fill="auto"/>
            <w:noWrap/>
            <w:vAlign w:val="center"/>
            <w:hideMark/>
          </w:tcPr>
          <w:p w14:paraId="71E2B16E" w14:textId="1802E3EC" w:rsidR="00A84E96" w:rsidRPr="00A84E96" w:rsidRDefault="00A84E96" w:rsidP="004B2354">
            <w:pPr>
              <w:jc w:val="center"/>
              <w:rPr>
                <w:color w:val="000000"/>
              </w:rPr>
            </w:pPr>
            <w:r w:rsidRPr="00A84E96">
              <w:rPr>
                <w:color w:val="000000"/>
              </w:rPr>
              <w:t>No Hint,</w:t>
            </w:r>
            <w:r w:rsidR="00C709AB">
              <w:rPr>
                <w:color w:val="000000"/>
              </w:rPr>
              <w:t xml:space="preserve"> </w:t>
            </w:r>
            <w:r w:rsidR="004B2354">
              <w:rPr>
                <w:color w:val="000000"/>
              </w:rPr>
              <w:br/>
            </w:r>
            <w:r w:rsidRPr="00A84E96">
              <w:rPr>
                <w:color w:val="000000"/>
              </w:rPr>
              <w:t>No Hint</w:t>
            </w:r>
          </w:p>
        </w:tc>
        <w:tc>
          <w:tcPr>
            <w:tcW w:w="1530" w:type="dxa"/>
            <w:tcBorders>
              <w:top w:val="single" w:sz="4" w:space="0" w:color="auto"/>
              <w:left w:val="nil"/>
              <w:bottom w:val="single" w:sz="4" w:space="0" w:color="auto"/>
              <w:right w:val="nil"/>
            </w:tcBorders>
            <w:shd w:val="clear" w:color="auto" w:fill="auto"/>
            <w:noWrap/>
            <w:vAlign w:val="center"/>
            <w:hideMark/>
          </w:tcPr>
          <w:p w14:paraId="20BDB815" w14:textId="77777777" w:rsidR="00A84E96" w:rsidRPr="00A84E96" w:rsidRDefault="00A84E96" w:rsidP="004B2354">
            <w:pPr>
              <w:jc w:val="center"/>
              <w:rPr>
                <w:color w:val="000000"/>
              </w:rPr>
            </w:pPr>
            <w:r w:rsidRPr="00A84E96">
              <w:rPr>
                <w:color w:val="000000"/>
              </w:rPr>
              <w:t>No Hint, Hint</w:t>
            </w:r>
          </w:p>
        </w:tc>
      </w:tr>
      <w:tr w:rsidR="00F33C9C" w:rsidRPr="00A84E96" w14:paraId="43EDDFBA" w14:textId="77777777" w:rsidTr="00F33C9C">
        <w:trPr>
          <w:gridAfter w:val="1"/>
          <w:wAfter w:w="79" w:type="dxa"/>
          <w:trHeight w:val="100"/>
        </w:trPr>
        <w:tc>
          <w:tcPr>
            <w:tcW w:w="1080" w:type="dxa"/>
            <w:tcBorders>
              <w:top w:val="single" w:sz="4" w:space="0" w:color="auto"/>
              <w:left w:val="nil"/>
              <w:bottom w:val="nil"/>
              <w:right w:val="nil"/>
            </w:tcBorders>
            <w:shd w:val="clear" w:color="auto" w:fill="auto"/>
            <w:noWrap/>
            <w:vAlign w:val="bottom"/>
            <w:hideMark/>
          </w:tcPr>
          <w:p w14:paraId="59FE11A6" w14:textId="77777777" w:rsidR="00A84E96" w:rsidRPr="00A84E96" w:rsidRDefault="00A84E96" w:rsidP="00A84E96">
            <w:pPr>
              <w:jc w:val="center"/>
              <w:rPr>
                <w:color w:val="000000"/>
              </w:rPr>
            </w:pPr>
          </w:p>
        </w:tc>
        <w:tc>
          <w:tcPr>
            <w:tcW w:w="236" w:type="dxa"/>
            <w:tcBorders>
              <w:top w:val="single" w:sz="4" w:space="0" w:color="auto"/>
              <w:left w:val="nil"/>
              <w:bottom w:val="nil"/>
              <w:right w:val="nil"/>
            </w:tcBorders>
            <w:shd w:val="clear" w:color="auto" w:fill="auto"/>
            <w:noWrap/>
            <w:vAlign w:val="bottom"/>
            <w:hideMark/>
          </w:tcPr>
          <w:p w14:paraId="02F7F516" w14:textId="77777777" w:rsidR="00A84E96" w:rsidRPr="00A84E96" w:rsidRDefault="00A84E96" w:rsidP="00A84E96"/>
        </w:tc>
        <w:tc>
          <w:tcPr>
            <w:tcW w:w="2014" w:type="dxa"/>
            <w:tcBorders>
              <w:top w:val="nil"/>
              <w:left w:val="nil"/>
              <w:bottom w:val="nil"/>
              <w:right w:val="nil"/>
            </w:tcBorders>
            <w:shd w:val="clear" w:color="auto" w:fill="auto"/>
            <w:noWrap/>
            <w:vAlign w:val="bottom"/>
            <w:hideMark/>
          </w:tcPr>
          <w:p w14:paraId="7D81F00E" w14:textId="77777777" w:rsidR="00A84E96" w:rsidRPr="00A84E96" w:rsidRDefault="00A84E96" w:rsidP="00A84E96"/>
        </w:tc>
        <w:tc>
          <w:tcPr>
            <w:tcW w:w="1620" w:type="dxa"/>
            <w:tcBorders>
              <w:top w:val="nil"/>
              <w:left w:val="nil"/>
              <w:bottom w:val="nil"/>
              <w:right w:val="nil"/>
            </w:tcBorders>
            <w:shd w:val="clear" w:color="auto" w:fill="auto"/>
            <w:noWrap/>
            <w:vAlign w:val="bottom"/>
            <w:hideMark/>
          </w:tcPr>
          <w:p w14:paraId="7CE34996" w14:textId="77777777" w:rsidR="00A84E96" w:rsidRPr="00A84E96" w:rsidRDefault="00A84E96" w:rsidP="00A84E96"/>
        </w:tc>
        <w:tc>
          <w:tcPr>
            <w:tcW w:w="1620" w:type="dxa"/>
            <w:tcBorders>
              <w:top w:val="nil"/>
              <w:left w:val="nil"/>
              <w:bottom w:val="nil"/>
              <w:right w:val="nil"/>
            </w:tcBorders>
            <w:shd w:val="clear" w:color="auto" w:fill="auto"/>
            <w:noWrap/>
            <w:vAlign w:val="bottom"/>
            <w:hideMark/>
          </w:tcPr>
          <w:p w14:paraId="368B040B" w14:textId="77777777" w:rsidR="00A84E96" w:rsidRPr="00A84E96" w:rsidRDefault="00A84E96" w:rsidP="00A84E96">
            <w:pPr>
              <w:jc w:val="center"/>
            </w:pPr>
          </w:p>
        </w:tc>
        <w:tc>
          <w:tcPr>
            <w:tcW w:w="1620" w:type="dxa"/>
            <w:tcBorders>
              <w:top w:val="nil"/>
              <w:left w:val="nil"/>
              <w:bottom w:val="nil"/>
              <w:right w:val="nil"/>
            </w:tcBorders>
            <w:shd w:val="clear" w:color="auto" w:fill="auto"/>
            <w:noWrap/>
            <w:vAlign w:val="bottom"/>
            <w:hideMark/>
          </w:tcPr>
          <w:p w14:paraId="0E26D9EA" w14:textId="77777777" w:rsidR="00A84E96" w:rsidRPr="00A84E96" w:rsidRDefault="00A84E96" w:rsidP="00A84E96">
            <w:pPr>
              <w:jc w:val="center"/>
            </w:pPr>
          </w:p>
        </w:tc>
        <w:tc>
          <w:tcPr>
            <w:tcW w:w="1530" w:type="dxa"/>
            <w:tcBorders>
              <w:top w:val="nil"/>
              <w:left w:val="nil"/>
              <w:bottom w:val="nil"/>
              <w:right w:val="nil"/>
            </w:tcBorders>
            <w:shd w:val="clear" w:color="auto" w:fill="auto"/>
            <w:noWrap/>
            <w:vAlign w:val="bottom"/>
            <w:hideMark/>
          </w:tcPr>
          <w:p w14:paraId="0382972A" w14:textId="77777777" w:rsidR="00A84E96" w:rsidRPr="00A84E96" w:rsidRDefault="00A84E96" w:rsidP="00A84E96">
            <w:pPr>
              <w:jc w:val="center"/>
            </w:pPr>
          </w:p>
        </w:tc>
      </w:tr>
      <w:tr w:rsidR="00F33C9C" w:rsidRPr="00A84E96" w14:paraId="69BB237C" w14:textId="77777777" w:rsidTr="00F33C9C">
        <w:trPr>
          <w:gridAfter w:val="1"/>
          <w:wAfter w:w="79" w:type="dxa"/>
          <w:trHeight w:val="320"/>
        </w:trPr>
        <w:tc>
          <w:tcPr>
            <w:tcW w:w="1080" w:type="dxa"/>
            <w:vMerge w:val="restart"/>
            <w:tcBorders>
              <w:top w:val="nil"/>
              <w:left w:val="nil"/>
              <w:bottom w:val="nil"/>
              <w:right w:val="single" w:sz="4" w:space="0" w:color="auto"/>
            </w:tcBorders>
            <w:shd w:val="clear" w:color="auto" w:fill="auto"/>
            <w:noWrap/>
            <w:vAlign w:val="center"/>
            <w:hideMark/>
          </w:tcPr>
          <w:p w14:paraId="17ACC8A0" w14:textId="77777777" w:rsidR="00A84E96" w:rsidRPr="00A84E96" w:rsidRDefault="00A84E96" w:rsidP="00A84E96">
            <w:pPr>
              <w:jc w:val="center"/>
              <w:rPr>
                <w:color w:val="000000"/>
              </w:rPr>
            </w:pPr>
            <w:r w:rsidRPr="00A84E96">
              <w:rPr>
                <w:color w:val="000000"/>
              </w:rPr>
              <w:t>Training Phase I</w:t>
            </w:r>
          </w:p>
        </w:tc>
        <w:tc>
          <w:tcPr>
            <w:tcW w:w="236" w:type="dxa"/>
            <w:tcBorders>
              <w:top w:val="nil"/>
              <w:left w:val="nil"/>
              <w:bottom w:val="nil"/>
              <w:right w:val="nil"/>
            </w:tcBorders>
            <w:shd w:val="clear" w:color="auto" w:fill="auto"/>
            <w:noWrap/>
            <w:vAlign w:val="bottom"/>
            <w:hideMark/>
          </w:tcPr>
          <w:p w14:paraId="5A9964BC" w14:textId="77777777" w:rsidR="00A84E96" w:rsidRPr="00A84E96" w:rsidRDefault="00A84E96" w:rsidP="00A84E96">
            <w:pPr>
              <w:jc w:val="center"/>
              <w:rPr>
                <w:color w:val="000000"/>
              </w:rPr>
            </w:pPr>
          </w:p>
        </w:tc>
        <w:tc>
          <w:tcPr>
            <w:tcW w:w="2014" w:type="dxa"/>
            <w:tcBorders>
              <w:top w:val="nil"/>
              <w:left w:val="nil"/>
              <w:bottom w:val="nil"/>
              <w:right w:val="nil"/>
            </w:tcBorders>
            <w:shd w:val="clear" w:color="auto" w:fill="auto"/>
            <w:noWrap/>
            <w:vAlign w:val="bottom"/>
            <w:hideMark/>
          </w:tcPr>
          <w:p w14:paraId="49BA6C7E" w14:textId="5F86000F" w:rsidR="00A84E96" w:rsidRPr="00A84E96" w:rsidRDefault="00A84E96" w:rsidP="00A84E96">
            <w:pPr>
              <w:rPr>
                <w:color w:val="000000"/>
              </w:rPr>
            </w:pPr>
            <w:r w:rsidRPr="00A84E96">
              <w:rPr>
                <w:color w:val="000000"/>
              </w:rPr>
              <w:t xml:space="preserve">Assessment </w:t>
            </w:r>
            <w:r w:rsidR="006337FF">
              <w:rPr>
                <w:color w:val="000000"/>
              </w:rPr>
              <w:t>Score</w:t>
            </w:r>
          </w:p>
        </w:tc>
        <w:tc>
          <w:tcPr>
            <w:tcW w:w="1620" w:type="dxa"/>
            <w:tcBorders>
              <w:top w:val="nil"/>
              <w:left w:val="nil"/>
              <w:bottom w:val="nil"/>
              <w:right w:val="nil"/>
            </w:tcBorders>
            <w:shd w:val="clear" w:color="auto" w:fill="auto"/>
            <w:noWrap/>
            <w:vAlign w:val="bottom"/>
            <w:hideMark/>
          </w:tcPr>
          <w:p w14:paraId="0FE102B5" w14:textId="77777777" w:rsidR="00A84E96" w:rsidRPr="00A84E96" w:rsidRDefault="00A84E96" w:rsidP="00A84E96">
            <w:pPr>
              <w:jc w:val="center"/>
              <w:rPr>
                <w:color w:val="000000"/>
              </w:rPr>
            </w:pPr>
            <w:r w:rsidRPr="00A84E96">
              <w:rPr>
                <w:color w:val="000000"/>
              </w:rPr>
              <w:t>.46 (.31)</w:t>
            </w:r>
          </w:p>
        </w:tc>
        <w:tc>
          <w:tcPr>
            <w:tcW w:w="1620" w:type="dxa"/>
            <w:tcBorders>
              <w:top w:val="nil"/>
              <w:left w:val="nil"/>
              <w:bottom w:val="nil"/>
              <w:right w:val="nil"/>
            </w:tcBorders>
            <w:shd w:val="clear" w:color="auto" w:fill="auto"/>
            <w:noWrap/>
            <w:vAlign w:val="bottom"/>
            <w:hideMark/>
          </w:tcPr>
          <w:p w14:paraId="46318091" w14:textId="77777777" w:rsidR="00A84E96" w:rsidRPr="00A84E96" w:rsidRDefault="00A84E96" w:rsidP="00A84E96">
            <w:pPr>
              <w:jc w:val="center"/>
              <w:rPr>
                <w:color w:val="000000"/>
              </w:rPr>
            </w:pPr>
            <w:r w:rsidRPr="00A84E96">
              <w:rPr>
                <w:color w:val="000000"/>
              </w:rPr>
              <w:t>.40 (.29)</w:t>
            </w:r>
          </w:p>
        </w:tc>
        <w:tc>
          <w:tcPr>
            <w:tcW w:w="1620" w:type="dxa"/>
            <w:tcBorders>
              <w:top w:val="nil"/>
              <w:left w:val="nil"/>
              <w:bottom w:val="nil"/>
              <w:right w:val="nil"/>
            </w:tcBorders>
            <w:shd w:val="clear" w:color="auto" w:fill="auto"/>
            <w:noWrap/>
            <w:vAlign w:val="bottom"/>
            <w:hideMark/>
          </w:tcPr>
          <w:p w14:paraId="741E17F5" w14:textId="77777777" w:rsidR="00A84E96" w:rsidRPr="00A84E96" w:rsidRDefault="00A84E96" w:rsidP="00A84E96">
            <w:pPr>
              <w:jc w:val="center"/>
              <w:rPr>
                <w:color w:val="000000"/>
              </w:rPr>
            </w:pPr>
            <w:r w:rsidRPr="00A84E96">
              <w:rPr>
                <w:color w:val="000000"/>
              </w:rPr>
              <w:t>.44 (.30)</w:t>
            </w:r>
          </w:p>
        </w:tc>
        <w:tc>
          <w:tcPr>
            <w:tcW w:w="1530" w:type="dxa"/>
            <w:tcBorders>
              <w:top w:val="nil"/>
              <w:left w:val="nil"/>
              <w:bottom w:val="nil"/>
              <w:right w:val="nil"/>
            </w:tcBorders>
            <w:shd w:val="clear" w:color="auto" w:fill="auto"/>
            <w:noWrap/>
            <w:vAlign w:val="bottom"/>
            <w:hideMark/>
          </w:tcPr>
          <w:p w14:paraId="418A17AD" w14:textId="77777777" w:rsidR="00A84E96" w:rsidRPr="00A84E96" w:rsidRDefault="00A84E96" w:rsidP="00A84E96">
            <w:pPr>
              <w:jc w:val="center"/>
              <w:rPr>
                <w:color w:val="000000"/>
              </w:rPr>
            </w:pPr>
            <w:r w:rsidRPr="00A84E96">
              <w:rPr>
                <w:color w:val="000000"/>
              </w:rPr>
              <w:t>.43 (.29)</w:t>
            </w:r>
          </w:p>
        </w:tc>
      </w:tr>
      <w:tr w:rsidR="00F33C9C" w:rsidRPr="00A84E96" w14:paraId="23594F77" w14:textId="77777777" w:rsidTr="00F33C9C">
        <w:trPr>
          <w:gridAfter w:val="1"/>
          <w:wAfter w:w="79" w:type="dxa"/>
          <w:trHeight w:val="320"/>
        </w:trPr>
        <w:tc>
          <w:tcPr>
            <w:tcW w:w="1080" w:type="dxa"/>
            <w:vMerge/>
            <w:tcBorders>
              <w:top w:val="nil"/>
              <w:left w:val="nil"/>
              <w:bottom w:val="nil"/>
              <w:right w:val="single" w:sz="4" w:space="0" w:color="auto"/>
            </w:tcBorders>
            <w:vAlign w:val="center"/>
            <w:hideMark/>
          </w:tcPr>
          <w:p w14:paraId="4B4D2B81" w14:textId="77777777" w:rsidR="00A84E96" w:rsidRPr="00A84E96" w:rsidRDefault="00A84E96" w:rsidP="00A84E96">
            <w:pPr>
              <w:rPr>
                <w:color w:val="000000"/>
              </w:rPr>
            </w:pPr>
          </w:p>
        </w:tc>
        <w:tc>
          <w:tcPr>
            <w:tcW w:w="236" w:type="dxa"/>
            <w:tcBorders>
              <w:top w:val="nil"/>
              <w:left w:val="nil"/>
              <w:bottom w:val="nil"/>
              <w:right w:val="nil"/>
            </w:tcBorders>
            <w:shd w:val="clear" w:color="auto" w:fill="auto"/>
            <w:noWrap/>
            <w:vAlign w:val="bottom"/>
            <w:hideMark/>
          </w:tcPr>
          <w:p w14:paraId="6A8ADD6F" w14:textId="77777777" w:rsidR="00A84E96" w:rsidRPr="00A84E96" w:rsidRDefault="00A84E96" w:rsidP="00A84E96">
            <w:pPr>
              <w:jc w:val="center"/>
              <w:rPr>
                <w:color w:val="000000"/>
              </w:rPr>
            </w:pPr>
          </w:p>
        </w:tc>
        <w:tc>
          <w:tcPr>
            <w:tcW w:w="2014" w:type="dxa"/>
            <w:tcBorders>
              <w:top w:val="nil"/>
              <w:left w:val="nil"/>
              <w:bottom w:val="nil"/>
              <w:right w:val="nil"/>
            </w:tcBorders>
            <w:shd w:val="clear" w:color="auto" w:fill="auto"/>
            <w:noWrap/>
            <w:vAlign w:val="bottom"/>
            <w:hideMark/>
          </w:tcPr>
          <w:p w14:paraId="6C5DE8E7" w14:textId="77777777" w:rsidR="00A84E96" w:rsidRPr="00A84E96" w:rsidRDefault="00A84E96" w:rsidP="00A84E96">
            <w:pPr>
              <w:rPr>
                <w:color w:val="000000"/>
              </w:rPr>
            </w:pPr>
            <w:r w:rsidRPr="00A84E96">
              <w:rPr>
                <w:color w:val="000000"/>
              </w:rPr>
              <w:t>RT</w:t>
            </w:r>
          </w:p>
        </w:tc>
        <w:tc>
          <w:tcPr>
            <w:tcW w:w="1620" w:type="dxa"/>
            <w:tcBorders>
              <w:top w:val="nil"/>
              <w:left w:val="nil"/>
              <w:bottom w:val="nil"/>
              <w:right w:val="nil"/>
            </w:tcBorders>
            <w:shd w:val="clear" w:color="auto" w:fill="auto"/>
            <w:noWrap/>
            <w:vAlign w:val="bottom"/>
            <w:hideMark/>
          </w:tcPr>
          <w:p w14:paraId="69BCD03D" w14:textId="77777777" w:rsidR="00A84E96" w:rsidRPr="00A84E96" w:rsidRDefault="00A84E96" w:rsidP="00A84E96">
            <w:pPr>
              <w:jc w:val="center"/>
              <w:rPr>
                <w:color w:val="000000"/>
              </w:rPr>
            </w:pPr>
            <w:r w:rsidRPr="00A84E96">
              <w:rPr>
                <w:color w:val="000000"/>
              </w:rPr>
              <w:t>52.77 (14.83)</w:t>
            </w:r>
          </w:p>
        </w:tc>
        <w:tc>
          <w:tcPr>
            <w:tcW w:w="1620" w:type="dxa"/>
            <w:tcBorders>
              <w:top w:val="nil"/>
              <w:left w:val="nil"/>
              <w:bottom w:val="nil"/>
              <w:right w:val="nil"/>
            </w:tcBorders>
            <w:shd w:val="clear" w:color="auto" w:fill="auto"/>
            <w:noWrap/>
            <w:vAlign w:val="bottom"/>
            <w:hideMark/>
          </w:tcPr>
          <w:p w14:paraId="0B8DAAC6" w14:textId="77777777" w:rsidR="00A84E96" w:rsidRPr="00A84E96" w:rsidRDefault="00A84E96" w:rsidP="00A84E96">
            <w:pPr>
              <w:jc w:val="center"/>
              <w:rPr>
                <w:color w:val="000000"/>
              </w:rPr>
            </w:pPr>
            <w:r w:rsidRPr="00A84E96">
              <w:rPr>
                <w:color w:val="000000"/>
              </w:rPr>
              <w:t>54.35 (16.37)</w:t>
            </w:r>
          </w:p>
        </w:tc>
        <w:tc>
          <w:tcPr>
            <w:tcW w:w="1620" w:type="dxa"/>
            <w:tcBorders>
              <w:top w:val="nil"/>
              <w:left w:val="nil"/>
              <w:bottom w:val="nil"/>
              <w:right w:val="nil"/>
            </w:tcBorders>
            <w:shd w:val="clear" w:color="auto" w:fill="auto"/>
            <w:noWrap/>
            <w:vAlign w:val="bottom"/>
            <w:hideMark/>
          </w:tcPr>
          <w:p w14:paraId="54DD3602" w14:textId="77777777" w:rsidR="00A84E96" w:rsidRPr="00A84E96" w:rsidRDefault="00A84E96" w:rsidP="00C709AB">
            <w:pPr>
              <w:ind w:right="70"/>
              <w:jc w:val="center"/>
              <w:rPr>
                <w:color w:val="000000"/>
              </w:rPr>
            </w:pPr>
            <w:r w:rsidRPr="00A84E96">
              <w:rPr>
                <w:color w:val="000000"/>
              </w:rPr>
              <w:t>49.24 (15.39)</w:t>
            </w:r>
          </w:p>
        </w:tc>
        <w:tc>
          <w:tcPr>
            <w:tcW w:w="1530" w:type="dxa"/>
            <w:tcBorders>
              <w:top w:val="nil"/>
              <w:left w:val="nil"/>
              <w:bottom w:val="nil"/>
              <w:right w:val="nil"/>
            </w:tcBorders>
            <w:shd w:val="clear" w:color="auto" w:fill="auto"/>
            <w:noWrap/>
            <w:vAlign w:val="bottom"/>
            <w:hideMark/>
          </w:tcPr>
          <w:p w14:paraId="456DE0E3" w14:textId="77777777" w:rsidR="00A84E96" w:rsidRPr="00A84E96" w:rsidRDefault="00A84E96" w:rsidP="00A84E96">
            <w:pPr>
              <w:jc w:val="center"/>
              <w:rPr>
                <w:color w:val="000000"/>
              </w:rPr>
            </w:pPr>
            <w:r w:rsidRPr="00A84E96">
              <w:rPr>
                <w:color w:val="000000"/>
              </w:rPr>
              <w:t>50.75 (14.91)</w:t>
            </w:r>
          </w:p>
        </w:tc>
      </w:tr>
      <w:tr w:rsidR="00F33C9C" w:rsidRPr="00A84E96" w14:paraId="5BF4532E" w14:textId="77777777" w:rsidTr="00F33C9C">
        <w:trPr>
          <w:gridAfter w:val="1"/>
          <w:wAfter w:w="79" w:type="dxa"/>
          <w:trHeight w:val="100"/>
        </w:trPr>
        <w:tc>
          <w:tcPr>
            <w:tcW w:w="1080" w:type="dxa"/>
            <w:tcBorders>
              <w:top w:val="nil"/>
              <w:left w:val="nil"/>
              <w:bottom w:val="nil"/>
              <w:right w:val="nil"/>
            </w:tcBorders>
            <w:shd w:val="clear" w:color="auto" w:fill="auto"/>
            <w:noWrap/>
            <w:vAlign w:val="center"/>
            <w:hideMark/>
          </w:tcPr>
          <w:p w14:paraId="344A4A65" w14:textId="77777777" w:rsidR="00A84E96" w:rsidRPr="00A84E96" w:rsidRDefault="00A84E96" w:rsidP="00A84E96">
            <w:pPr>
              <w:jc w:val="center"/>
              <w:rPr>
                <w:color w:val="000000"/>
              </w:rPr>
            </w:pPr>
          </w:p>
        </w:tc>
        <w:tc>
          <w:tcPr>
            <w:tcW w:w="236" w:type="dxa"/>
            <w:tcBorders>
              <w:top w:val="nil"/>
              <w:left w:val="nil"/>
              <w:bottom w:val="nil"/>
              <w:right w:val="nil"/>
            </w:tcBorders>
            <w:shd w:val="clear" w:color="auto" w:fill="auto"/>
            <w:noWrap/>
            <w:vAlign w:val="bottom"/>
            <w:hideMark/>
          </w:tcPr>
          <w:p w14:paraId="2114C715" w14:textId="77777777" w:rsidR="00A84E96" w:rsidRPr="00A84E96" w:rsidRDefault="00A84E96" w:rsidP="00A84E96">
            <w:pPr>
              <w:jc w:val="center"/>
            </w:pPr>
          </w:p>
        </w:tc>
        <w:tc>
          <w:tcPr>
            <w:tcW w:w="2014" w:type="dxa"/>
            <w:tcBorders>
              <w:top w:val="nil"/>
              <w:left w:val="nil"/>
              <w:bottom w:val="nil"/>
              <w:right w:val="nil"/>
            </w:tcBorders>
            <w:shd w:val="clear" w:color="auto" w:fill="auto"/>
            <w:noWrap/>
            <w:vAlign w:val="bottom"/>
            <w:hideMark/>
          </w:tcPr>
          <w:p w14:paraId="3526218F" w14:textId="77777777" w:rsidR="00A84E96" w:rsidRPr="00A84E96" w:rsidRDefault="00A84E96" w:rsidP="00A84E96"/>
        </w:tc>
        <w:tc>
          <w:tcPr>
            <w:tcW w:w="1620" w:type="dxa"/>
            <w:tcBorders>
              <w:top w:val="nil"/>
              <w:left w:val="nil"/>
              <w:bottom w:val="nil"/>
              <w:right w:val="nil"/>
            </w:tcBorders>
            <w:shd w:val="clear" w:color="auto" w:fill="auto"/>
            <w:noWrap/>
            <w:vAlign w:val="bottom"/>
            <w:hideMark/>
          </w:tcPr>
          <w:p w14:paraId="12E235E1" w14:textId="77777777" w:rsidR="00A84E96" w:rsidRPr="00A84E96" w:rsidRDefault="00A84E96" w:rsidP="00A84E96"/>
        </w:tc>
        <w:tc>
          <w:tcPr>
            <w:tcW w:w="1620" w:type="dxa"/>
            <w:tcBorders>
              <w:top w:val="nil"/>
              <w:left w:val="nil"/>
              <w:bottom w:val="nil"/>
              <w:right w:val="nil"/>
            </w:tcBorders>
            <w:shd w:val="clear" w:color="auto" w:fill="auto"/>
            <w:noWrap/>
            <w:vAlign w:val="bottom"/>
            <w:hideMark/>
          </w:tcPr>
          <w:p w14:paraId="0B39C4CB" w14:textId="77777777" w:rsidR="00A84E96" w:rsidRPr="00A84E96" w:rsidRDefault="00A84E96" w:rsidP="00A84E96">
            <w:pPr>
              <w:jc w:val="center"/>
            </w:pPr>
          </w:p>
        </w:tc>
        <w:tc>
          <w:tcPr>
            <w:tcW w:w="1620" w:type="dxa"/>
            <w:tcBorders>
              <w:top w:val="nil"/>
              <w:left w:val="nil"/>
              <w:bottom w:val="nil"/>
              <w:right w:val="nil"/>
            </w:tcBorders>
            <w:shd w:val="clear" w:color="auto" w:fill="auto"/>
            <w:noWrap/>
            <w:vAlign w:val="bottom"/>
            <w:hideMark/>
          </w:tcPr>
          <w:p w14:paraId="423F613C" w14:textId="77777777" w:rsidR="00A84E96" w:rsidRPr="00A84E96" w:rsidRDefault="00A84E96" w:rsidP="00A84E96">
            <w:pPr>
              <w:jc w:val="center"/>
            </w:pPr>
          </w:p>
        </w:tc>
        <w:tc>
          <w:tcPr>
            <w:tcW w:w="1530" w:type="dxa"/>
            <w:tcBorders>
              <w:top w:val="nil"/>
              <w:left w:val="nil"/>
              <w:bottom w:val="nil"/>
              <w:right w:val="nil"/>
            </w:tcBorders>
            <w:shd w:val="clear" w:color="auto" w:fill="auto"/>
            <w:noWrap/>
            <w:vAlign w:val="bottom"/>
            <w:hideMark/>
          </w:tcPr>
          <w:p w14:paraId="14820B33" w14:textId="77777777" w:rsidR="00A84E96" w:rsidRPr="00A84E96" w:rsidRDefault="00A84E96" w:rsidP="00A84E96">
            <w:pPr>
              <w:jc w:val="center"/>
            </w:pPr>
          </w:p>
        </w:tc>
      </w:tr>
      <w:tr w:rsidR="00F33C9C" w:rsidRPr="00A84E96" w14:paraId="6FF58C5D" w14:textId="77777777" w:rsidTr="00F33C9C">
        <w:trPr>
          <w:gridAfter w:val="1"/>
          <w:wAfter w:w="79" w:type="dxa"/>
          <w:trHeight w:val="320"/>
        </w:trPr>
        <w:tc>
          <w:tcPr>
            <w:tcW w:w="1080" w:type="dxa"/>
            <w:vMerge w:val="restart"/>
            <w:tcBorders>
              <w:top w:val="nil"/>
              <w:left w:val="nil"/>
              <w:bottom w:val="nil"/>
              <w:right w:val="single" w:sz="4" w:space="0" w:color="auto"/>
            </w:tcBorders>
            <w:shd w:val="clear" w:color="auto" w:fill="auto"/>
            <w:noWrap/>
            <w:vAlign w:val="center"/>
            <w:hideMark/>
          </w:tcPr>
          <w:p w14:paraId="4727F9A1" w14:textId="77777777" w:rsidR="00A84E96" w:rsidRPr="00A84E96" w:rsidRDefault="00A84E96" w:rsidP="00A84E96">
            <w:pPr>
              <w:jc w:val="center"/>
              <w:rPr>
                <w:color w:val="000000"/>
              </w:rPr>
            </w:pPr>
            <w:r w:rsidRPr="00A84E96">
              <w:rPr>
                <w:color w:val="000000"/>
              </w:rPr>
              <w:t>Training Phase II</w:t>
            </w:r>
          </w:p>
        </w:tc>
        <w:tc>
          <w:tcPr>
            <w:tcW w:w="236" w:type="dxa"/>
            <w:tcBorders>
              <w:top w:val="nil"/>
              <w:left w:val="nil"/>
              <w:bottom w:val="nil"/>
              <w:right w:val="nil"/>
            </w:tcBorders>
            <w:shd w:val="clear" w:color="auto" w:fill="auto"/>
            <w:noWrap/>
            <w:vAlign w:val="bottom"/>
            <w:hideMark/>
          </w:tcPr>
          <w:p w14:paraId="63A0813C" w14:textId="77777777" w:rsidR="00A84E96" w:rsidRPr="00A84E96" w:rsidRDefault="00A84E96" w:rsidP="00A84E96">
            <w:pPr>
              <w:jc w:val="center"/>
              <w:rPr>
                <w:color w:val="000000"/>
              </w:rPr>
            </w:pPr>
          </w:p>
        </w:tc>
        <w:tc>
          <w:tcPr>
            <w:tcW w:w="2014" w:type="dxa"/>
            <w:tcBorders>
              <w:top w:val="nil"/>
              <w:left w:val="nil"/>
              <w:bottom w:val="nil"/>
              <w:right w:val="nil"/>
            </w:tcBorders>
            <w:shd w:val="clear" w:color="auto" w:fill="auto"/>
            <w:noWrap/>
            <w:vAlign w:val="bottom"/>
            <w:hideMark/>
          </w:tcPr>
          <w:p w14:paraId="1F8ABC48" w14:textId="074D7C63" w:rsidR="00A84E96" w:rsidRPr="00A84E96" w:rsidRDefault="00A84E96" w:rsidP="00A84E96">
            <w:pPr>
              <w:rPr>
                <w:color w:val="000000"/>
              </w:rPr>
            </w:pPr>
            <w:r w:rsidRPr="00A84E96">
              <w:rPr>
                <w:color w:val="000000"/>
              </w:rPr>
              <w:t xml:space="preserve">Assessment </w:t>
            </w:r>
            <w:r w:rsidR="006337FF">
              <w:rPr>
                <w:color w:val="000000"/>
              </w:rPr>
              <w:t>Score</w:t>
            </w:r>
          </w:p>
        </w:tc>
        <w:tc>
          <w:tcPr>
            <w:tcW w:w="1620" w:type="dxa"/>
            <w:tcBorders>
              <w:top w:val="nil"/>
              <w:left w:val="nil"/>
              <w:bottom w:val="nil"/>
              <w:right w:val="nil"/>
            </w:tcBorders>
            <w:shd w:val="clear" w:color="auto" w:fill="auto"/>
            <w:noWrap/>
            <w:vAlign w:val="bottom"/>
            <w:hideMark/>
          </w:tcPr>
          <w:p w14:paraId="2865D5B2" w14:textId="77777777" w:rsidR="00A84E96" w:rsidRPr="00A84E96" w:rsidRDefault="00A84E96" w:rsidP="00A84E96">
            <w:pPr>
              <w:jc w:val="center"/>
              <w:rPr>
                <w:color w:val="000000"/>
              </w:rPr>
            </w:pPr>
            <w:r w:rsidRPr="00A84E96">
              <w:rPr>
                <w:color w:val="000000"/>
              </w:rPr>
              <w:t>.43 (.29)</w:t>
            </w:r>
          </w:p>
        </w:tc>
        <w:tc>
          <w:tcPr>
            <w:tcW w:w="1620" w:type="dxa"/>
            <w:tcBorders>
              <w:top w:val="nil"/>
              <w:left w:val="nil"/>
              <w:bottom w:val="nil"/>
              <w:right w:val="nil"/>
            </w:tcBorders>
            <w:shd w:val="clear" w:color="auto" w:fill="auto"/>
            <w:noWrap/>
            <w:vAlign w:val="bottom"/>
            <w:hideMark/>
          </w:tcPr>
          <w:p w14:paraId="65C3E8B3" w14:textId="77777777" w:rsidR="00A84E96" w:rsidRPr="00A84E96" w:rsidRDefault="00A84E96" w:rsidP="00A84E96">
            <w:pPr>
              <w:jc w:val="center"/>
              <w:rPr>
                <w:color w:val="000000"/>
              </w:rPr>
            </w:pPr>
            <w:r w:rsidRPr="00A84E96">
              <w:rPr>
                <w:color w:val="000000"/>
              </w:rPr>
              <w:t>.42 (.29)</w:t>
            </w:r>
          </w:p>
        </w:tc>
        <w:tc>
          <w:tcPr>
            <w:tcW w:w="1620" w:type="dxa"/>
            <w:tcBorders>
              <w:top w:val="nil"/>
              <w:left w:val="nil"/>
              <w:bottom w:val="nil"/>
              <w:right w:val="nil"/>
            </w:tcBorders>
            <w:shd w:val="clear" w:color="auto" w:fill="auto"/>
            <w:noWrap/>
            <w:vAlign w:val="bottom"/>
            <w:hideMark/>
          </w:tcPr>
          <w:p w14:paraId="27C30F78" w14:textId="77777777" w:rsidR="00A84E96" w:rsidRPr="00A84E96" w:rsidRDefault="00A84E96" w:rsidP="00A84E96">
            <w:pPr>
              <w:jc w:val="center"/>
              <w:rPr>
                <w:color w:val="000000"/>
              </w:rPr>
            </w:pPr>
            <w:r w:rsidRPr="00A84E96">
              <w:rPr>
                <w:color w:val="000000"/>
              </w:rPr>
              <w:t>.43 (.30)</w:t>
            </w:r>
          </w:p>
        </w:tc>
        <w:tc>
          <w:tcPr>
            <w:tcW w:w="1530" w:type="dxa"/>
            <w:tcBorders>
              <w:top w:val="nil"/>
              <w:left w:val="nil"/>
              <w:bottom w:val="nil"/>
              <w:right w:val="nil"/>
            </w:tcBorders>
            <w:shd w:val="clear" w:color="auto" w:fill="auto"/>
            <w:noWrap/>
            <w:vAlign w:val="bottom"/>
            <w:hideMark/>
          </w:tcPr>
          <w:p w14:paraId="01352C6A" w14:textId="77777777" w:rsidR="00A84E96" w:rsidRPr="00A84E96" w:rsidRDefault="00A84E96" w:rsidP="00A84E96">
            <w:pPr>
              <w:jc w:val="center"/>
              <w:rPr>
                <w:color w:val="000000"/>
              </w:rPr>
            </w:pPr>
            <w:r w:rsidRPr="00A84E96">
              <w:rPr>
                <w:color w:val="000000"/>
              </w:rPr>
              <w:t>.39 (.31)</w:t>
            </w:r>
          </w:p>
        </w:tc>
      </w:tr>
      <w:tr w:rsidR="00F33C9C" w:rsidRPr="00A84E96" w14:paraId="319D3903" w14:textId="77777777" w:rsidTr="00F33C9C">
        <w:trPr>
          <w:gridAfter w:val="1"/>
          <w:wAfter w:w="79" w:type="dxa"/>
          <w:trHeight w:val="320"/>
        </w:trPr>
        <w:tc>
          <w:tcPr>
            <w:tcW w:w="1080" w:type="dxa"/>
            <w:vMerge/>
            <w:tcBorders>
              <w:top w:val="nil"/>
              <w:left w:val="nil"/>
              <w:bottom w:val="nil"/>
              <w:right w:val="single" w:sz="4" w:space="0" w:color="auto"/>
            </w:tcBorders>
            <w:vAlign w:val="center"/>
            <w:hideMark/>
          </w:tcPr>
          <w:p w14:paraId="3A16ABEC" w14:textId="77777777" w:rsidR="00A84E96" w:rsidRPr="00A84E96" w:rsidRDefault="00A84E96" w:rsidP="00A84E96">
            <w:pPr>
              <w:rPr>
                <w:color w:val="000000"/>
              </w:rPr>
            </w:pPr>
          </w:p>
        </w:tc>
        <w:tc>
          <w:tcPr>
            <w:tcW w:w="236" w:type="dxa"/>
            <w:tcBorders>
              <w:top w:val="nil"/>
              <w:left w:val="nil"/>
              <w:bottom w:val="nil"/>
              <w:right w:val="nil"/>
            </w:tcBorders>
            <w:shd w:val="clear" w:color="auto" w:fill="auto"/>
            <w:noWrap/>
            <w:vAlign w:val="bottom"/>
            <w:hideMark/>
          </w:tcPr>
          <w:p w14:paraId="12CE3D8D" w14:textId="77777777" w:rsidR="00A84E96" w:rsidRPr="00A84E96" w:rsidRDefault="00A84E96" w:rsidP="00A84E96">
            <w:pPr>
              <w:jc w:val="center"/>
              <w:rPr>
                <w:color w:val="000000"/>
              </w:rPr>
            </w:pPr>
          </w:p>
        </w:tc>
        <w:tc>
          <w:tcPr>
            <w:tcW w:w="2014" w:type="dxa"/>
            <w:tcBorders>
              <w:top w:val="nil"/>
              <w:left w:val="nil"/>
              <w:bottom w:val="nil"/>
              <w:right w:val="nil"/>
            </w:tcBorders>
            <w:shd w:val="clear" w:color="auto" w:fill="auto"/>
            <w:noWrap/>
            <w:vAlign w:val="bottom"/>
            <w:hideMark/>
          </w:tcPr>
          <w:p w14:paraId="0D1C0246" w14:textId="77777777" w:rsidR="00A84E96" w:rsidRPr="00A84E96" w:rsidRDefault="00A84E96" w:rsidP="00A84E96">
            <w:pPr>
              <w:rPr>
                <w:color w:val="000000"/>
              </w:rPr>
            </w:pPr>
            <w:r w:rsidRPr="00A84E96">
              <w:rPr>
                <w:color w:val="000000"/>
              </w:rPr>
              <w:t>RT</w:t>
            </w:r>
          </w:p>
        </w:tc>
        <w:tc>
          <w:tcPr>
            <w:tcW w:w="1620" w:type="dxa"/>
            <w:tcBorders>
              <w:top w:val="nil"/>
              <w:left w:val="nil"/>
              <w:bottom w:val="nil"/>
              <w:right w:val="nil"/>
            </w:tcBorders>
            <w:shd w:val="clear" w:color="auto" w:fill="auto"/>
            <w:noWrap/>
            <w:vAlign w:val="bottom"/>
            <w:hideMark/>
          </w:tcPr>
          <w:p w14:paraId="068FE5D0" w14:textId="77777777" w:rsidR="00A84E96" w:rsidRPr="00A84E96" w:rsidRDefault="00A84E96" w:rsidP="00A84E96">
            <w:pPr>
              <w:jc w:val="center"/>
              <w:rPr>
                <w:color w:val="000000"/>
              </w:rPr>
            </w:pPr>
            <w:r w:rsidRPr="00A84E96">
              <w:rPr>
                <w:color w:val="000000"/>
              </w:rPr>
              <w:t>48.03 (16.14)</w:t>
            </w:r>
          </w:p>
        </w:tc>
        <w:tc>
          <w:tcPr>
            <w:tcW w:w="1620" w:type="dxa"/>
            <w:tcBorders>
              <w:top w:val="nil"/>
              <w:left w:val="nil"/>
              <w:bottom w:val="nil"/>
              <w:right w:val="nil"/>
            </w:tcBorders>
            <w:shd w:val="clear" w:color="auto" w:fill="auto"/>
            <w:noWrap/>
            <w:vAlign w:val="bottom"/>
            <w:hideMark/>
          </w:tcPr>
          <w:p w14:paraId="597020BF" w14:textId="77777777" w:rsidR="00A84E96" w:rsidRPr="00A84E96" w:rsidRDefault="00A84E96" w:rsidP="00A84E96">
            <w:pPr>
              <w:jc w:val="center"/>
              <w:rPr>
                <w:color w:val="000000"/>
              </w:rPr>
            </w:pPr>
            <w:r w:rsidRPr="00A84E96">
              <w:rPr>
                <w:color w:val="000000"/>
              </w:rPr>
              <w:t>43.83 (16.61)</w:t>
            </w:r>
          </w:p>
        </w:tc>
        <w:tc>
          <w:tcPr>
            <w:tcW w:w="1620" w:type="dxa"/>
            <w:tcBorders>
              <w:top w:val="nil"/>
              <w:left w:val="nil"/>
              <w:bottom w:val="nil"/>
              <w:right w:val="nil"/>
            </w:tcBorders>
            <w:shd w:val="clear" w:color="auto" w:fill="auto"/>
            <w:noWrap/>
            <w:vAlign w:val="bottom"/>
            <w:hideMark/>
          </w:tcPr>
          <w:p w14:paraId="3DA52477" w14:textId="77777777" w:rsidR="00A84E96" w:rsidRPr="00A84E96" w:rsidRDefault="00A84E96" w:rsidP="00A84E96">
            <w:pPr>
              <w:jc w:val="center"/>
              <w:rPr>
                <w:color w:val="000000"/>
              </w:rPr>
            </w:pPr>
            <w:r w:rsidRPr="00A84E96">
              <w:rPr>
                <w:color w:val="000000"/>
              </w:rPr>
              <w:t>44.93 (16.72)</w:t>
            </w:r>
          </w:p>
        </w:tc>
        <w:tc>
          <w:tcPr>
            <w:tcW w:w="1530" w:type="dxa"/>
            <w:tcBorders>
              <w:top w:val="nil"/>
              <w:left w:val="nil"/>
              <w:bottom w:val="nil"/>
              <w:right w:val="nil"/>
            </w:tcBorders>
            <w:shd w:val="clear" w:color="auto" w:fill="auto"/>
            <w:noWrap/>
            <w:vAlign w:val="bottom"/>
            <w:hideMark/>
          </w:tcPr>
          <w:p w14:paraId="0374C459" w14:textId="77777777" w:rsidR="00A84E96" w:rsidRPr="00A84E96" w:rsidRDefault="00A84E96" w:rsidP="00A84E96">
            <w:pPr>
              <w:jc w:val="center"/>
              <w:rPr>
                <w:color w:val="000000"/>
              </w:rPr>
            </w:pPr>
            <w:r w:rsidRPr="00A84E96">
              <w:rPr>
                <w:color w:val="000000"/>
              </w:rPr>
              <w:t>46.44 (18.55)</w:t>
            </w:r>
          </w:p>
        </w:tc>
      </w:tr>
      <w:tr w:rsidR="00F33C9C" w:rsidRPr="00A84E96" w14:paraId="17264307" w14:textId="77777777" w:rsidTr="00F33C9C">
        <w:trPr>
          <w:gridAfter w:val="1"/>
          <w:wAfter w:w="79" w:type="dxa"/>
          <w:trHeight w:val="80"/>
        </w:trPr>
        <w:tc>
          <w:tcPr>
            <w:tcW w:w="1080" w:type="dxa"/>
            <w:tcBorders>
              <w:top w:val="nil"/>
              <w:left w:val="nil"/>
              <w:bottom w:val="nil"/>
              <w:right w:val="nil"/>
            </w:tcBorders>
            <w:shd w:val="clear" w:color="auto" w:fill="auto"/>
            <w:noWrap/>
            <w:vAlign w:val="center"/>
            <w:hideMark/>
          </w:tcPr>
          <w:p w14:paraId="77A10825" w14:textId="77777777" w:rsidR="00A84E96" w:rsidRPr="00A84E96" w:rsidRDefault="00A84E96" w:rsidP="00A84E96">
            <w:pPr>
              <w:jc w:val="center"/>
              <w:rPr>
                <w:color w:val="000000"/>
              </w:rPr>
            </w:pPr>
          </w:p>
        </w:tc>
        <w:tc>
          <w:tcPr>
            <w:tcW w:w="236" w:type="dxa"/>
            <w:tcBorders>
              <w:top w:val="nil"/>
              <w:left w:val="nil"/>
              <w:bottom w:val="nil"/>
              <w:right w:val="nil"/>
            </w:tcBorders>
            <w:shd w:val="clear" w:color="auto" w:fill="auto"/>
            <w:noWrap/>
            <w:vAlign w:val="bottom"/>
            <w:hideMark/>
          </w:tcPr>
          <w:p w14:paraId="77C26E65" w14:textId="77777777" w:rsidR="00A84E96" w:rsidRPr="00A84E96" w:rsidRDefault="00A84E96" w:rsidP="00A84E96">
            <w:pPr>
              <w:jc w:val="center"/>
            </w:pPr>
          </w:p>
        </w:tc>
        <w:tc>
          <w:tcPr>
            <w:tcW w:w="2014" w:type="dxa"/>
            <w:tcBorders>
              <w:top w:val="nil"/>
              <w:left w:val="nil"/>
              <w:bottom w:val="nil"/>
              <w:right w:val="nil"/>
            </w:tcBorders>
            <w:shd w:val="clear" w:color="auto" w:fill="auto"/>
            <w:noWrap/>
            <w:vAlign w:val="bottom"/>
            <w:hideMark/>
          </w:tcPr>
          <w:p w14:paraId="79121BBD" w14:textId="77777777" w:rsidR="00A84E96" w:rsidRPr="00A84E96" w:rsidRDefault="00A84E96" w:rsidP="00A84E96"/>
        </w:tc>
        <w:tc>
          <w:tcPr>
            <w:tcW w:w="1620" w:type="dxa"/>
            <w:tcBorders>
              <w:top w:val="nil"/>
              <w:left w:val="nil"/>
              <w:bottom w:val="nil"/>
              <w:right w:val="nil"/>
            </w:tcBorders>
            <w:shd w:val="clear" w:color="auto" w:fill="auto"/>
            <w:noWrap/>
            <w:vAlign w:val="bottom"/>
            <w:hideMark/>
          </w:tcPr>
          <w:p w14:paraId="46BF1606" w14:textId="77777777" w:rsidR="00A84E96" w:rsidRPr="00A84E96" w:rsidRDefault="00A84E96" w:rsidP="00A84E96"/>
        </w:tc>
        <w:tc>
          <w:tcPr>
            <w:tcW w:w="1620" w:type="dxa"/>
            <w:tcBorders>
              <w:top w:val="nil"/>
              <w:left w:val="nil"/>
              <w:bottom w:val="nil"/>
              <w:right w:val="nil"/>
            </w:tcBorders>
            <w:shd w:val="clear" w:color="auto" w:fill="auto"/>
            <w:noWrap/>
            <w:vAlign w:val="bottom"/>
            <w:hideMark/>
          </w:tcPr>
          <w:p w14:paraId="2BBCC178" w14:textId="77777777" w:rsidR="00A84E96" w:rsidRPr="00A84E96" w:rsidRDefault="00A84E96" w:rsidP="00A84E96">
            <w:pPr>
              <w:jc w:val="center"/>
            </w:pPr>
          </w:p>
        </w:tc>
        <w:tc>
          <w:tcPr>
            <w:tcW w:w="1620" w:type="dxa"/>
            <w:tcBorders>
              <w:top w:val="nil"/>
              <w:left w:val="nil"/>
              <w:bottom w:val="nil"/>
              <w:right w:val="nil"/>
            </w:tcBorders>
            <w:shd w:val="clear" w:color="auto" w:fill="auto"/>
            <w:noWrap/>
            <w:vAlign w:val="bottom"/>
            <w:hideMark/>
          </w:tcPr>
          <w:p w14:paraId="0356D18B" w14:textId="77777777" w:rsidR="00A84E96" w:rsidRPr="00A84E96" w:rsidRDefault="00A84E96" w:rsidP="00A84E96">
            <w:pPr>
              <w:jc w:val="center"/>
            </w:pPr>
          </w:p>
        </w:tc>
        <w:tc>
          <w:tcPr>
            <w:tcW w:w="1530" w:type="dxa"/>
            <w:tcBorders>
              <w:top w:val="nil"/>
              <w:left w:val="nil"/>
              <w:bottom w:val="nil"/>
              <w:right w:val="nil"/>
            </w:tcBorders>
            <w:shd w:val="clear" w:color="auto" w:fill="auto"/>
            <w:noWrap/>
            <w:vAlign w:val="bottom"/>
            <w:hideMark/>
          </w:tcPr>
          <w:p w14:paraId="34B176C5" w14:textId="77777777" w:rsidR="00A84E96" w:rsidRPr="00A84E96" w:rsidRDefault="00A84E96" w:rsidP="00A84E96">
            <w:pPr>
              <w:jc w:val="center"/>
            </w:pPr>
          </w:p>
        </w:tc>
      </w:tr>
      <w:tr w:rsidR="00F33C9C" w:rsidRPr="00A84E96" w14:paraId="438CDF8F" w14:textId="77777777" w:rsidTr="00F33C9C">
        <w:trPr>
          <w:gridAfter w:val="1"/>
          <w:wAfter w:w="79" w:type="dxa"/>
          <w:trHeight w:val="320"/>
        </w:trPr>
        <w:tc>
          <w:tcPr>
            <w:tcW w:w="1080" w:type="dxa"/>
            <w:tcBorders>
              <w:top w:val="nil"/>
              <w:left w:val="nil"/>
              <w:bottom w:val="nil"/>
              <w:right w:val="single" w:sz="4" w:space="0" w:color="auto"/>
            </w:tcBorders>
            <w:shd w:val="clear" w:color="auto" w:fill="auto"/>
            <w:noWrap/>
            <w:vAlign w:val="bottom"/>
            <w:hideMark/>
          </w:tcPr>
          <w:p w14:paraId="31E626C1" w14:textId="77777777" w:rsidR="00A84E96" w:rsidRPr="00A84E96" w:rsidRDefault="00A84E96" w:rsidP="00A84E96">
            <w:pPr>
              <w:jc w:val="center"/>
              <w:rPr>
                <w:color w:val="000000"/>
              </w:rPr>
            </w:pPr>
            <w:r w:rsidRPr="00A84E96">
              <w:rPr>
                <w:color w:val="000000"/>
              </w:rPr>
              <w:t>Transfer</w:t>
            </w:r>
          </w:p>
        </w:tc>
        <w:tc>
          <w:tcPr>
            <w:tcW w:w="236" w:type="dxa"/>
            <w:tcBorders>
              <w:top w:val="nil"/>
              <w:left w:val="nil"/>
              <w:bottom w:val="nil"/>
              <w:right w:val="nil"/>
            </w:tcBorders>
            <w:shd w:val="clear" w:color="auto" w:fill="auto"/>
            <w:noWrap/>
            <w:vAlign w:val="bottom"/>
            <w:hideMark/>
          </w:tcPr>
          <w:p w14:paraId="65699154" w14:textId="77777777" w:rsidR="00A84E96" w:rsidRPr="00A84E96" w:rsidRDefault="00A84E96" w:rsidP="00A84E96">
            <w:pPr>
              <w:jc w:val="center"/>
              <w:rPr>
                <w:color w:val="000000"/>
              </w:rPr>
            </w:pPr>
          </w:p>
        </w:tc>
        <w:tc>
          <w:tcPr>
            <w:tcW w:w="2014" w:type="dxa"/>
            <w:tcBorders>
              <w:top w:val="nil"/>
              <w:left w:val="nil"/>
              <w:bottom w:val="nil"/>
              <w:right w:val="nil"/>
            </w:tcBorders>
            <w:shd w:val="clear" w:color="auto" w:fill="auto"/>
            <w:noWrap/>
            <w:vAlign w:val="bottom"/>
            <w:hideMark/>
          </w:tcPr>
          <w:p w14:paraId="1DF92DD7" w14:textId="5E4B273D" w:rsidR="00A84E96" w:rsidRPr="00A84E96" w:rsidRDefault="00A84E96" w:rsidP="00A84E96">
            <w:pPr>
              <w:rPr>
                <w:color w:val="000000"/>
              </w:rPr>
            </w:pPr>
            <w:r w:rsidRPr="00A84E96">
              <w:rPr>
                <w:color w:val="000000"/>
              </w:rPr>
              <w:t xml:space="preserve">Transfer </w:t>
            </w:r>
            <w:r w:rsidR="006337FF">
              <w:rPr>
                <w:color w:val="000000"/>
              </w:rPr>
              <w:t>Score</w:t>
            </w:r>
          </w:p>
        </w:tc>
        <w:tc>
          <w:tcPr>
            <w:tcW w:w="1620" w:type="dxa"/>
            <w:tcBorders>
              <w:top w:val="nil"/>
              <w:left w:val="nil"/>
              <w:bottom w:val="nil"/>
              <w:right w:val="nil"/>
            </w:tcBorders>
            <w:shd w:val="clear" w:color="auto" w:fill="auto"/>
            <w:noWrap/>
            <w:vAlign w:val="bottom"/>
            <w:hideMark/>
          </w:tcPr>
          <w:p w14:paraId="7B606147" w14:textId="77777777" w:rsidR="00A84E96" w:rsidRPr="00A84E96" w:rsidRDefault="00A84E96" w:rsidP="00A84E96">
            <w:pPr>
              <w:jc w:val="center"/>
              <w:rPr>
                <w:color w:val="000000"/>
              </w:rPr>
            </w:pPr>
            <w:r w:rsidRPr="00A84E96">
              <w:rPr>
                <w:color w:val="000000"/>
              </w:rPr>
              <w:t>.41 (.22)</w:t>
            </w:r>
          </w:p>
        </w:tc>
        <w:tc>
          <w:tcPr>
            <w:tcW w:w="1620" w:type="dxa"/>
            <w:tcBorders>
              <w:top w:val="nil"/>
              <w:left w:val="nil"/>
              <w:bottom w:val="nil"/>
              <w:right w:val="nil"/>
            </w:tcBorders>
            <w:shd w:val="clear" w:color="auto" w:fill="auto"/>
            <w:noWrap/>
            <w:vAlign w:val="bottom"/>
            <w:hideMark/>
          </w:tcPr>
          <w:p w14:paraId="3B80C845" w14:textId="77777777" w:rsidR="00A84E96" w:rsidRPr="00A84E96" w:rsidRDefault="00A84E96" w:rsidP="00A84E96">
            <w:pPr>
              <w:jc w:val="center"/>
              <w:rPr>
                <w:color w:val="000000"/>
              </w:rPr>
            </w:pPr>
            <w:r w:rsidRPr="00A84E96">
              <w:rPr>
                <w:color w:val="000000"/>
              </w:rPr>
              <w:t>.39 (.23)</w:t>
            </w:r>
          </w:p>
        </w:tc>
        <w:tc>
          <w:tcPr>
            <w:tcW w:w="1620" w:type="dxa"/>
            <w:tcBorders>
              <w:top w:val="nil"/>
              <w:left w:val="nil"/>
              <w:bottom w:val="nil"/>
              <w:right w:val="nil"/>
            </w:tcBorders>
            <w:shd w:val="clear" w:color="auto" w:fill="auto"/>
            <w:noWrap/>
            <w:vAlign w:val="bottom"/>
            <w:hideMark/>
          </w:tcPr>
          <w:p w14:paraId="568FD30F" w14:textId="77777777" w:rsidR="00A84E96" w:rsidRPr="00A84E96" w:rsidRDefault="00A84E96" w:rsidP="00A84E96">
            <w:pPr>
              <w:jc w:val="center"/>
              <w:rPr>
                <w:color w:val="000000"/>
              </w:rPr>
            </w:pPr>
            <w:r w:rsidRPr="00A84E96">
              <w:rPr>
                <w:color w:val="000000"/>
              </w:rPr>
              <w:t>.40 (.26)</w:t>
            </w:r>
          </w:p>
        </w:tc>
        <w:tc>
          <w:tcPr>
            <w:tcW w:w="1530" w:type="dxa"/>
            <w:tcBorders>
              <w:top w:val="nil"/>
              <w:left w:val="nil"/>
              <w:bottom w:val="nil"/>
              <w:right w:val="nil"/>
            </w:tcBorders>
            <w:shd w:val="clear" w:color="auto" w:fill="auto"/>
            <w:noWrap/>
            <w:vAlign w:val="bottom"/>
            <w:hideMark/>
          </w:tcPr>
          <w:p w14:paraId="66A0D80A" w14:textId="77777777" w:rsidR="00A84E96" w:rsidRPr="00A84E96" w:rsidRDefault="00A84E96" w:rsidP="00A84E96">
            <w:pPr>
              <w:jc w:val="center"/>
              <w:rPr>
                <w:color w:val="000000"/>
              </w:rPr>
            </w:pPr>
            <w:r w:rsidRPr="00A84E96">
              <w:rPr>
                <w:color w:val="000000"/>
              </w:rPr>
              <w:t>.37 (.24)</w:t>
            </w:r>
          </w:p>
        </w:tc>
      </w:tr>
      <w:tr w:rsidR="00F33C9C" w:rsidRPr="00A84E96" w14:paraId="18A25B84" w14:textId="77777777" w:rsidTr="00F33C9C">
        <w:trPr>
          <w:gridAfter w:val="1"/>
          <w:wAfter w:w="79" w:type="dxa"/>
          <w:trHeight w:val="100"/>
        </w:trPr>
        <w:tc>
          <w:tcPr>
            <w:tcW w:w="1080" w:type="dxa"/>
            <w:tcBorders>
              <w:top w:val="nil"/>
              <w:left w:val="nil"/>
              <w:bottom w:val="nil"/>
              <w:right w:val="nil"/>
            </w:tcBorders>
            <w:shd w:val="clear" w:color="auto" w:fill="auto"/>
            <w:noWrap/>
            <w:vAlign w:val="bottom"/>
            <w:hideMark/>
          </w:tcPr>
          <w:p w14:paraId="0E694852" w14:textId="77777777" w:rsidR="00A84E96" w:rsidRPr="00A84E96" w:rsidRDefault="00A84E96" w:rsidP="00A84E96">
            <w:pPr>
              <w:jc w:val="center"/>
              <w:rPr>
                <w:color w:val="000000"/>
              </w:rPr>
            </w:pPr>
          </w:p>
        </w:tc>
        <w:tc>
          <w:tcPr>
            <w:tcW w:w="236" w:type="dxa"/>
            <w:tcBorders>
              <w:top w:val="nil"/>
              <w:left w:val="nil"/>
              <w:bottom w:val="nil"/>
              <w:right w:val="nil"/>
            </w:tcBorders>
            <w:shd w:val="clear" w:color="auto" w:fill="auto"/>
            <w:noWrap/>
            <w:vAlign w:val="bottom"/>
            <w:hideMark/>
          </w:tcPr>
          <w:p w14:paraId="78081D52" w14:textId="77777777" w:rsidR="00A84E96" w:rsidRPr="00A84E96" w:rsidRDefault="00A84E96" w:rsidP="00A84E96">
            <w:pPr>
              <w:jc w:val="center"/>
            </w:pPr>
          </w:p>
        </w:tc>
        <w:tc>
          <w:tcPr>
            <w:tcW w:w="2014" w:type="dxa"/>
            <w:tcBorders>
              <w:top w:val="nil"/>
              <w:left w:val="nil"/>
              <w:bottom w:val="nil"/>
              <w:right w:val="nil"/>
            </w:tcBorders>
            <w:shd w:val="clear" w:color="auto" w:fill="auto"/>
            <w:noWrap/>
            <w:vAlign w:val="bottom"/>
            <w:hideMark/>
          </w:tcPr>
          <w:p w14:paraId="6A59C115" w14:textId="77777777" w:rsidR="00A84E96" w:rsidRPr="00A84E96" w:rsidRDefault="00A84E96" w:rsidP="00A84E96"/>
        </w:tc>
        <w:tc>
          <w:tcPr>
            <w:tcW w:w="1620" w:type="dxa"/>
            <w:tcBorders>
              <w:top w:val="nil"/>
              <w:left w:val="nil"/>
              <w:bottom w:val="nil"/>
              <w:right w:val="nil"/>
            </w:tcBorders>
            <w:shd w:val="clear" w:color="auto" w:fill="auto"/>
            <w:noWrap/>
            <w:vAlign w:val="bottom"/>
            <w:hideMark/>
          </w:tcPr>
          <w:p w14:paraId="10512ADB" w14:textId="77777777" w:rsidR="00A84E96" w:rsidRPr="00A84E96" w:rsidRDefault="00A84E96" w:rsidP="00A84E96"/>
        </w:tc>
        <w:tc>
          <w:tcPr>
            <w:tcW w:w="1620" w:type="dxa"/>
            <w:tcBorders>
              <w:top w:val="nil"/>
              <w:left w:val="nil"/>
              <w:bottom w:val="nil"/>
              <w:right w:val="nil"/>
            </w:tcBorders>
            <w:shd w:val="clear" w:color="auto" w:fill="auto"/>
            <w:noWrap/>
            <w:vAlign w:val="bottom"/>
            <w:hideMark/>
          </w:tcPr>
          <w:p w14:paraId="14E5E070" w14:textId="77777777" w:rsidR="00A84E96" w:rsidRPr="00A84E96" w:rsidRDefault="00A84E96" w:rsidP="00A84E96">
            <w:pPr>
              <w:jc w:val="center"/>
            </w:pPr>
          </w:p>
        </w:tc>
        <w:tc>
          <w:tcPr>
            <w:tcW w:w="1620" w:type="dxa"/>
            <w:tcBorders>
              <w:top w:val="nil"/>
              <w:left w:val="nil"/>
              <w:bottom w:val="nil"/>
              <w:right w:val="nil"/>
            </w:tcBorders>
            <w:shd w:val="clear" w:color="auto" w:fill="auto"/>
            <w:noWrap/>
            <w:vAlign w:val="bottom"/>
            <w:hideMark/>
          </w:tcPr>
          <w:p w14:paraId="51DFEA19" w14:textId="77777777" w:rsidR="00A84E96" w:rsidRPr="00A84E96" w:rsidRDefault="00A84E96" w:rsidP="00A84E96">
            <w:pPr>
              <w:jc w:val="center"/>
            </w:pPr>
          </w:p>
        </w:tc>
        <w:tc>
          <w:tcPr>
            <w:tcW w:w="1530" w:type="dxa"/>
            <w:tcBorders>
              <w:top w:val="nil"/>
              <w:left w:val="nil"/>
              <w:bottom w:val="nil"/>
              <w:right w:val="nil"/>
            </w:tcBorders>
            <w:shd w:val="clear" w:color="auto" w:fill="auto"/>
            <w:noWrap/>
            <w:vAlign w:val="bottom"/>
            <w:hideMark/>
          </w:tcPr>
          <w:p w14:paraId="1624B0E1" w14:textId="77777777" w:rsidR="00A84E96" w:rsidRPr="00A84E96" w:rsidRDefault="00A84E96" w:rsidP="00A84E96">
            <w:pPr>
              <w:jc w:val="center"/>
            </w:pPr>
          </w:p>
        </w:tc>
      </w:tr>
      <w:tr w:rsidR="00F33C9C" w:rsidRPr="00A84E96" w14:paraId="2D013127" w14:textId="77777777" w:rsidTr="00F33C9C">
        <w:trPr>
          <w:gridAfter w:val="1"/>
          <w:wAfter w:w="79" w:type="dxa"/>
          <w:trHeight w:val="320"/>
        </w:trPr>
        <w:tc>
          <w:tcPr>
            <w:tcW w:w="1080" w:type="dxa"/>
            <w:tcBorders>
              <w:top w:val="nil"/>
              <w:left w:val="nil"/>
              <w:bottom w:val="single" w:sz="4" w:space="0" w:color="auto"/>
              <w:right w:val="nil"/>
            </w:tcBorders>
            <w:shd w:val="clear" w:color="auto" w:fill="auto"/>
            <w:noWrap/>
            <w:vAlign w:val="bottom"/>
            <w:hideMark/>
          </w:tcPr>
          <w:p w14:paraId="279D9E23" w14:textId="77777777" w:rsidR="00A84E96" w:rsidRPr="00A84E96" w:rsidRDefault="00A84E96" w:rsidP="00A84E96">
            <w:pPr>
              <w:rPr>
                <w:color w:val="000000"/>
              </w:rPr>
            </w:pPr>
            <w:r w:rsidRPr="00A84E96">
              <w:rPr>
                <w:color w:val="000000"/>
              </w:rPr>
              <w:t> </w:t>
            </w:r>
          </w:p>
        </w:tc>
        <w:tc>
          <w:tcPr>
            <w:tcW w:w="236" w:type="dxa"/>
            <w:tcBorders>
              <w:top w:val="nil"/>
              <w:left w:val="nil"/>
              <w:bottom w:val="single" w:sz="4" w:space="0" w:color="auto"/>
              <w:right w:val="nil"/>
            </w:tcBorders>
            <w:shd w:val="clear" w:color="auto" w:fill="auto"/>
            <w:noWrap/>
            <w:vAlign w:val="bottom"/>
            <w:hideMark/>
          </w:tcPr>
          <w:p w14:paraId="64C86D9E" w14:textId="77777777" w:rsidR="00A84E96" w:rsidRPr="00A84E96" w:rsidRDefault="00A84E96" w:rsidP="00A84E96">
            <w:pPr>
              <w:rPr>
                <w:color w:val="000000"/>
              </w:rPr>
            </w:pPr>
            <w:r w:rsidRPr="00A84E96">
              <w:rPr>
                <w:color w:val="000000"/>
              </w:rPr>
              <w:t> </w:t>
            </w:r>
          </w:p>
        </w:tc>
        <w:tc>
          <w:tcPr>
            <w:tcW w:w="2014" w:type="dxa"/>
            <w:tcBorders>
              <w:top w:val="nil"/>
              <w:left w:val="nil"/>
              <w:bottom w:val="single" w:sz="4" w:space="0" w:color="auto"/>
              <w:right w:val="nil"/>
            </w:tcBorders>
            <w:shd w:val="clear" w:color="auto" w:fill="auto"/>
            <w:noWrap/>
            <w:vAlign w:val="center"/>
            <w:hideMark/>
          </w:tcPr>
          <w:p w14:paraId="78223C7B" w14:textId="77777777" w:rsidR="00A84E96" w:rsidRPr="00A84E96" w:rsidRDefault="00A84E96" w:rsidP="00F33C9C">
            <w:pPr>
              <w:rPr>
                <w:color w:val="000000"/>
              </w:rPr>
            </w:pPr>
            <w:r w:rsidRPr="00A84E96">
              <w:rPr>
                <w:color w:val="000000"/>
              </w:rPr>
              <w:t>Correct First Attempts</w:t>
            </w:r>
          </w:p>
        </w:tc>
        <w:tc>
          <w:tcPr>
            <w:tcW w:w="1620" w:type="dxa"/>
            <w:tcBorders>
              <w:top w:val="nil"/>
              <w:left w:val="nil"/>
              <w:bottom w:val="single" w:sz="4" w:space="0" w:color="auto"/>
              <w:right w:val="nil"/>
            </w:tcBorders>
            <w:shd w:val="clear" w:color="auto" w:fill="auto"/>
            <w:noWrap/>
            <w:vAlign w:val="center"/>
            <w:hideMark/>
          </w:tcPr>
          <w:p w14:paraId="54774513" w14:textId="77777777" w:rsidR="00A84E96" w:rsidRPr="00A84E96" w:rsidRDefault="00A84E96" w:rsidP="00C709AB">
            <w:pPr>
              <w:jc w:val="center"/>
              <w:rPr>
                <w:color w:val="000000"/>
              </w:rPr>
            </w:pPr>
            <w:r w:rsidRPr="00A84E96">
              <w:rPr>
                <w:color w:val="000000"/>
              </w:rPr>
              <w:t>10.36 (3.74)</w:t>
            </w:r>
          </w:p>
        </w:tc>
        <w:tc>
          <w:tcPr>
            <w:tcW w:w="1620" w:type="dxa"/>
            <w:tcBorders>
              <w:top w:val="nil"/>
              <w:left w:val="nil"/>
              <w:bottom w:val="single" w:sz="4" w:space="0" w:color="auto"/>
              <w:right w:val="nil"/>
            </w:tcBorders>
            <w:shd w:val="clear" w:color="auto" w:fill="auto"/>
            <w:noWrap/>
            <w:vAlign w:val="center"/>
            <w:hideMark/>
          </w:tcPr>
          <w:p w14:paraId="7EA1D69F" w14:textId="77777777" w:rsidR="00A84E96" w:rsidRPr="00A84E96" w:rsidRDefault="00A84E96" w:rsidP="00C709AB">
            <w:pPr>
              <w:jc w:val="center"/>
              <w:rPr>
                <w:color w:val="000000"/>
              </w:rPr>
            </w:pPr>
            <w:r w:rsidRPr="00A84E96">
              <w:rPr>
                <w:color w:val="000000"/>
              </w:rPr>
              <w:t>9.73 (3.99)</w:t>
            </w:r>
          </w:p>
        </w:tc>
        <w:tc>
          <w:tcPr>
            <w:tcW w:w="1620" w:type="dxa"/>
            <w:tcBorders>
              <w:top w:val="nil"/>
              <w:left w:val="nil"/>
              <w:bottom w:val="single" w:sz="4" w:space="0" w:color="auto"/>
              <w:right w:val="nil"/>
            </w:tcBorders>
            <w:shd w:val="clear" w:color="auto" w:fill="auto"/>
            <w:noWrap/>
            <w:vAlign w:val="center"/>
            <w:hideMark/>
          </w:tcPr>
          <w:p w14:paraId="21B3811B" w14:textId="77777777" w:rsidR="00A84E96" w:rsidRPr="00A84E96" w:rsidRDefault="00A84E96" w:rsidP="00C709AB">
            <w:pPr>
              <w:jc w:val="center"/>
              <w:rPr>
                <w:color w:val="000000"/>
              </w:rPr>
            </w:pPr>
            <w:r w:rsidRPr="00A84E96">
              <w:rPr>
                <w:color w:val="000000"/>
              </w:rPr>
              <w:t>10.20 (3.54)</w:t>
            </w:r>
          </w:p>
        </w:tc>
        <w:tc>
          <w:tcPr>
            <w:tcW w:w="1530" w:type="dxa"/>
            <w:tcBorders>
              <w:top w:val="nil"/>
              <w:left w:val="nil"/>
              <w:bottom w:val="single" w:sz="4" w:space="0" w:color="auto"/>
              <w:right w:val="nil"/>
            </w:tcBorders>
            <w:shd w:val="clear" w:color="auto" w:fill="auto"/>
            <w:noWrap/>
            <w:vAlign w:val="center"/>
            <w:hideMark/>
          </w:tcPr>
          <w:p w14:paraId="7E6CBFA6" w14:textId="77777777" w:rsidR="00A84E96" w:rsidRPr="00A84E96" w:rsidRDefault="00A84E96" w:rsidP="00C709AB">
            <w:pPr>
              <w:jc w:val="center"/>
              <w:rPr>
                <w:color w:val="000000"/>
              </w:rPr>
            </w:pPr>
            <w:r w:rsidRPr="00A84E96">
              <w:rPr>
                <w:color w:val="000000"/>
              </w:rPr>
              <w:t>9.99 (3.68)</w:t>
            </w:r>
          </w:p>
        </w:tc>
      </w:tr>
      <w:tr w:rsidR="00F33C9C" w:rsidRPr="00A84E96" w14:paraId="7949F078" w14:textId="77777777" w:rsidTr="00F33C9C">
        <w:trPr>
          <w:trHeight w:val="320"/>
        </w:trPr>
        <w:tc>
          <w:tcPr>
            <w:tcW w:w="9799" w:type="dxa"/>
            <w:gridSpan w:val="8"/>
            <w:tcBorders>
              <w:top w:val="nil"/>
              <w:left w:val="nil"/>
              <w:bottom w:val="nil"/>
              <w:right w:val="nil"/>
            </w:tcBorders>
            <w:shd w:val="clear" w:color="auto" w:fill="auto"/>
            <w:noWrap/>
            <w:vAlign w:val="bottom"/>
            <w:hideMark/>
          </w:tcPr>
          <w:p w14:paraId="21C763BC" w14:textId="77777777" w:rsidR="00A84E96" w:rsidRPr="00A84E96" w:rsidRDefault="00A84E96" w:rsidP="0088726A">
            <w:pPr>
              <w:spacing w:line="480" w:lineRule="auto"/>
              <w:rPr>
                <w:color w:val="000000"/>
                <w:sz w:val="22"/>
                <w:szCs w:val="22"/>
              </w:rPr>
            </w:pPr>
            <w:r w:rsidRPr="00A84E96">
              <w:rPr>
                <w:i/>
                <w:iCs/>
                <w:color w:val="000000"/>
                <w:szCs w:val="22"/>
              </w:rPr>
              <w:t xml:space="preserve">Note. </w:t>
            </w:r>
            <w:r w:rsidRPr="00A84E96">
              <w:rPr>
                <w:color w:val="000000"/>
                <w:szCs w:val="22"/>
              </w:rPr>
              <w:t xml:space="preserve">Assessment is calculated as proportion correct. Response time (RT) is measured in seconds. Correct first attempts is a numeric value between 1 and 24. </w:t>
            </w:r>
          </w:p>
        </w:tc>
      </w:tr>
    </w:tbl>
    <w:p w14:paraId="62DB8492" w14:textId="1A79B10E" w:rsidR="00A84E96" w:rsidRDefault="00A84E96" w:rsidP="006B7E24">
      <w:pPr>
        <w:pStyle w:val="APABODY"/>
        <w:spacing w:line="240" w:lineRule="auto"/>
        <w:ind w:left="720" w:firstLine="0"/>
      </w:pPr>
    </w:p>
    <w:p w14:paraId="498A1BA9" w14:textId="5396DC6E" w:rsidR="0088726A" w:rsidRDefault="0088726A">
      <w:r>
        <w:br w:type="page"/>
      </w:r>
    </w:p>
    <w:tbl>
      <w:tblPr>
        <w:tblW w:w="9370" w:type="dxa"/>
        <w:tblLayout w:type="fixed"/>
        <w:tblCellMar>
          <w:left w:w="0" w:type="dxa"/>
          <w:right w:w="0" w:type="dxa"/>
        </w:tblCellMar>
        <w:tblLook w:val="04A0" w:firstRow="1" w:lastRow="0" w:firstColumn="1" w:lastColumn="0" w:noHBand="0" w:noVBand="1"/>
      </w:tblPr>
      <w:tblGrid>
        <w:gridCol w:w="3780"/>
        <w:gridCol w:w="1300"/>
        <w:gridCol w:w="1320"/>
        <w:gridCol w:w="160"/>
        <w:gridCol w:w="620"/>
        <w:gridCol w:w="340"/>
        <w:gridCol w:w="340"/>
        <w:gridCol w:w="360"/>
        <w:gridCol w:w="360"/>
        <w:gridCol w:w="420"/>
        <w:gridCol w:w="270"/>
        <w:gridCol w:w="100"/>
      </w:tblGrid>
      <w:tr w:rsidR="00C709AB" w14:paraId="3808F5F2" w14:textId="77777777" w:rsidTr="00C709AB">
        <w:trPr>
          <w:gridAfter w:val="1"/>
          <w:wAfter w:w="100" w:type="dxa"/>
          <w:trHeight w:val="320"/>
        </w:trPr>
        <w:tc>
          <w:tcPr>
            <w:tcW w:w="3780" w:type="dxa"/>
            <w:tcBorders>
              <w:top w:val="nil"/>
              <w:left w:val="nil"/>
              <w:bottom w:val="nil"/>
              <w:right w:val="nil"/>
            </w:tcBorders>
            <w:shd w:val="clear" w:color="auto" w:fill="auto"/>
            <w:noWrap/>
            <w:tcMar>
              <w:top w:w="15" w:type="dxa"/>
              <w:left w:w="15" w:type="dxa"/>
              <w:bottom w:w="0" w:type="dxa"/>
              <w:right w:w="15" w:type="dxa"/>
            </w:tcMar>
            <w:vAlign w:val="bottom"/>
            <w:hideMark/>
          </w:tcPr>
          <w:p w14:paraId="66D2A17A" w14:textId="365146F0" w:rsidR="00C709AB" w:rsidRPr="00EE7FA8" w:rsidRDefault="00EE7FA8" w:rsidP="00EE7FA8">
            <w:pPr>
              <w:pStyle w:val="Caption"/>
            </w:pPr>
            <w:bookmarkStart w:id="50" w:name="_Toc8063247"/>
            <w:r w:rsidRPr="00EE7FA8">
              <w:lastRenderedPageBreak/>
              <w:t xml:space="preserve">Table </w:t>
            </w:r>
            <w:r w:rsidR="000576C9">
              <w:rPr>
                <w:noProof/>
              </w:rPr>
              <w:fldChar w:fldCharType="begin"/>
            </w:r>
            <w:r w:rsidR="000576C9">
              <w:rPr>
                <w:noProof/>
              </w:rPr>
              <w:instrText xml:space="preserve"> SEQ Table \* ARABIC </w:instrText>
            </w:r>
            <w:r w:rsidR="000576C9">
              <w:rPr>
                <w:noProof/>
              </w:rPr>
              <w:fldChar w:fldCharType="separate"/>
            </w:r>
            <w:r>
              <w:rPr>
                <w:noProof/>
              </w:rPr>
              <w:t>2</w:t>
            </w:r>
            <w:bookmarkEnd w:id="50"/>
            <w:r w:rsidR="000576C9">
              <w:rPr>
                <w:noProof/>
              </w:rPr>
              <w:fldChar w:fldCharType="end"/>
            </w:r>
          </w:p>
        </w:tc>
        <w:tc>
          <w:tcPr>
            <w:tcW w:w="1300" w:type="dxa"/>
            <w:tcBorders>
              <w:top w:val="nil"/>
              <w:left w:val="nil"/>
              <w:bottom w:val="nil"/>
              <w:right w:val="nil"/>
            </w:tcBorders>
            <w:shd w:val="clear" w:color="auto" w:fill="auto"/>
            <w:noWrap/>
            <w:tcMar>
              <w:top w:w="15" w:type="dxa"/>
              <w:left w:w="15" w:type="dxa"/>
              <w:bottom w:w="0" w:type="dxa"/>
              <w:right w:w="15" w:type="dxa"/>
            </w:tcMar>
            <w:vAlign w:val="bottom"/>
            <w:hideMark/>
          </w:tcPr>
          <w:p w14:paraId="3989BF61" w14:textId="77777777" w:rsidR="00C709AB" w:rsidRPr="00C709AB" w:rsidRDefault="00C709AB">
            <w:pPr>
              <w:rPr>
                <w:color w:val="000000"/>
              </w:rPr>
            </w:pPr>
          </w:p>
        </w:tc>
        <w:tc>
          <w:tcPr>
            <w:tcW w:w="1320" w:type="dxa"/>
            <w:tcBorders>
              <w:top w:val="nil"/>
              <w:left w:val="nil"/>
              <w:bottom w:val="nil"/>
              <w:right w:val="nil"/>
            </w:tcBorders>
            <w:shd w:val="clear" w:color="auto" w:fill="auto"/>
            <w:noWrap/>
            <w:tcMar>
              <w:top w:w="15" w:type="dxa"/>
              <w:left w:w="15" w:type="dxa"/>
              <w:bottom w:w="0" w:type="dxa"/>
              <w:right w:w="15" w:type="dxa"/>
            </w:tcMar>
            <w:vAlign w:val="bottom"/>
            <w:hideMark/>
          </w:tcPr>
          <w:p w14:paraId="747FC1F4" w14:textId="77777777" w:rsidR="00C709AB" w:rsidRPr="00C709AB" w:rsidRDefault="00C709AB"/>
        </w:tc>
        <w:tc>
          <w:tcPr>
            <w:tcW w:w="780" w:type="dxa"/>
            <w:gridSpan w:val="2"/>
            <w:tcBorders>
              <w:top w:val="nil"/>
              <w:left w:val="nil"/>
              <w:bottom w:val="nil"/>
              <w:right w:val="nil"/>
            </w:tcBorders>
            <w:shd w:val="clear" w:color="auto" w:fill="auto"/>
            <w:noWrap/>
            <w:tcMar>
              <w:top w:w="15" w:type="dxa"/>
              <w:left w:w="15" w:type="dxa"/>
              <w:bottom w:w="0" w:type="dxa"/>
              <w:right w:w="15" w:type="dxa"/>
            </w:tcMar>
            <w:vAlign w:val="bottom"/>
            <w:hideMark/>
          </w:tcPr>
          <w:p w14:paraId="6440A60C" w14:textId="77777777" w:rsidR="00C709AB" w:rsidRPr="00C709AB" w:rsidRDefault="00C709AB"/>
        </w:tc>
        <w:tc>
          <w:tcPr>
            <w:tcW w:w="680" w:type="dxa"/>
            <w:gridSpan w:val="2"/>
            <w:tcBorders>
              <w:top w:val="nil"/>
              <w:left w:val="nil"/>
              <w:bottom w:val="nil"/>
              <w:right w:val="nil"/>
            </w:tcBorders>
            <w:shd w:val="clear" w:color="auto" w:fill="auto"/>
            <w:noWrap/>
            <w:tcMar>
              <w:top w:w="15" w:type="dxa"/>
              <w:left w:w="15" w:type="dxa"/>
              <w:bottom w:w="0" w:type="dxa"/>
              <w:right w:w="15" w:type="dxa"/>
            </w:tcMar>
            <w:vAlign w:val="bottom"/>
            <w:hideMark/>
          </w:tcPr>
          <w:p w14:paraId="1F2F16AB" w14:textId="77777777" w:rsidR="00C709AB" w:rsidRPr="00C709AB" w:rsidRDefault="00C709AB"/>
        </w:tc>
        <w:tc>
          <w:tcPr>
            <w:tcW w:w="720" w:type="dxa"/>
            <w:gridSpan w:val="2"/>
            <w:tcBorders>
              <w:top w:val="nil"/>
              <w:left w:val="nil"/>
              <w:bottom w:val="nil"/>
              <w:right w:val="nil"/>
            </w:tcBorders>
            <w:shd w:val="clear" w:color="auto" w:fill="auto"/>
            <w:noWrap/>
            <w:tcMar>
              <w:top w:w="15" w:type="dxa"/>
              <w:left w:w="15" w:type="dxa"/>
              <w:bottom w:w="0" w:type="dxa"/>
              <w:right w:w="15" w:type="dxa"/>
            </w:tcMar>
            <w:vAlign w:val="bottom"/>
            <w:hideMark/>
          </w:tcPr>
          <w:p w14:paraId="6C855EB5" w14:textId="77777777" w:rsidR="00C709AB" w:rsidRPr="00C709AB" w:rsidRDefault="00C709AB"/>
        </w:tc>
        <w:tc>
          <w:tcPr>
            <w:tcW w:w="690" w:type="dxa"/>
            <w:gridSpan w:val="2"/>
            <w:tcBorders>
              <w:top w:val="nil"/>
              <w:left w:val="nil"/>
              <w:bottom w:val="nil"/>
              <w:right w:val="nil"/>
            </w:tcBorders>
            <w:shd w:val="clear" w:color="auto" w:fill="auto"/>
            <w:noWrap/>
            <w:tcMar>
              <w:top w:w="15" w:type="dxa"/>
              <w:left w:w="15" w:type="dxa"/>
              <w:bottom w:w="0" w:type="dxa"/>
              <w:right w:w="15" w:type="dxa"/>
            </w:tcMar>
            <w:vAlign w:val="bottom"/>
            <w:hideMark/>
          </w:tcPr>
          <w:p w14:paraId="538F359F" w14:textId="77777777" w:rsidR="00C709AB" w:rsidRPr="00C709AB" w:rsidRDefault="00C709AB"/>
        </w:tc>
      </w:tr>
      <w:tr w:rsidR="00C709AB" w14:paraId="2214BB77" w14:textId="77777777" w:rsidTr="00C709AB">
        <w:trPr>
          <w:gridAfter w:val="1"/>
          <w:wAfter w:w="100" w:type="dxa"/>
          <w:trHeight w:val="320"/>
        </w:trPr>
        <w:tc>
          <w:tcPr>
            <w:tcW w:w="3780" w:type="dxa"/>
            <w:tcBorders>
              <w:top w:val="nil"/>
              <w:left w:val="nil"/>
              <w:bottom w:val="nil"/>
              <w:right w:val="nil"/>
            </w:tcBorders>
            <w:shd w:val="clear" w:color="auto" w:fill="auto"/>
            <w:noWrap/>
            <w:tcMar>
              <w:top w:w="15" w:type="dxa"/>
              <w:left w:w="15" w:type="dxa"/>
              <w:bottom w:w="0" w:type="dxa"/>
              <w:right w:w="15" w:type="dxa"/>
            </w:tcMar>
            <w:vAlign w:val="bottom"/>
            <w:hideMark/>
          </w:tcPr>
          <w:p w14:paraId="4AD00EF1" w14:textId="77777777" w:rsidR="00C709AB" w:rsidRPr="00C709AB" w:rsidRDefault="00C709AB"/>
        </w:tc>
        <w:tc>
          <w:tcPr>
            <w:tcW w:w="1300" w:type="dxa"/>
            <w:tcBorders>
              <w:top w:val="nil"/>
              <w:left w:val="nil"/>
              <w:bottom w:val="nil"/>
              <w:right w:val="nil"/>
            </w:tcBorders>
            <w:shd w:val="clear" w:color="auto" w:fill="auto"/>
            <w:noWrap/>
            <w:tcMar>
              <w:top w:w="15" w:type="dxa"/>
              <w:left w:w="15" w:type="dxa"/>
              <w:bottom w:w="0" w:type="dxa"/>
              <w:right w:w="15" w:type="dxa"/>
            </w:tcMar>
            <w:vAlign w:val="bottom"/>
            <w:hideMark/>
          </w:tcPr>
          <w:p w14:paraId="2ADA1F13" w14:textId="77777777" w:rsidR="00C709AB" w:rsidRPr="00C709AB" w:rsidRDefault="00C709AB"/>
        </w:tc>
        <w:tc>
          <w:tcPr>
            <w:tcW w:w="1320" w:type="dxa"/>
            <w:tcBorders>
              <w:top w:val="nil"/>
              <w:left w:val="nil"/>
              <w:bottom w:val="nil"/>
              <w:right w:val="nil"/>
            </w:tcBorders>
            <w:shd w:val="clear" w:color="auto" w:fill="auto"/>
            <w:noWrap/>
            <w:tcMar>
              <w:top w:w="15" w:type="dxa"/>
              <w:left w:w="15" w:type="dxa"/>
              <w:bottom w:w="0" w:type="dxa"/>
              <w:right w:w="15" w:type="dxa"/>
            </w:tcMar>
            <w:vAlign w:val="bottom"/>
            <w:hideMark/>
          </w:tcPr>
          <w:p w14:paraId="0CE6E87C" w14:textId="77777777" w:rsidR="00C709AB" w:rsidRPr="00C709AB" w:rsidRDefault="00C709AB"/>
        </w:tc>
        <w:tc>
          <w:tcPr>
            <w:tcW w:w="780" w:type="dxa"/>
            <w:gridSpan w:val="2"/>
            <w:tcBorders>
              <w:top w:val="nil"/>
              <w:left w:val="nil"/>
              <w:bottom w:val="nil"/>
              <w:right w:val="nil"/>
            </w:tcBorders>
            <w:shd w:val="clear" w:color="auto" w:fill="auto"/>
            <w:noWrap/>
            <w:tcMar>
              <w:top w:w="15" w:type="dxa"/>
              <w:left w:w="15" w:type="dxa"/>
              <w:bottom w:w="0" w:type="dxa"/>
              <w:right w:w="15" w:type="dxa"/>
            </w:tcMar>
            <w:vAlign w:val="bottom"/>
            <w:hideMark/>
          </w:tcPr>
          <w:p w14:paraId="11718297" w14:textId="77777777" w:rsidR="00C709AB" w:rsidRPr="00C709AB" w:rsidRDefault="00C709AB"/>
        </w:tc>
        <w:tc>
          <w:tcPr>
            <w:tcW w:w="680" w:type="dxa"/>
            <w:gridSpan w:val="2"/>
            <w:tcBorders>
              <w:top w:val="nil"/>
              <w:left w:val="nil"/>
              <w:bottom w:val="nil"/>
              <w:right w:val="nil"/>
            </w:tcBorders>
            <w:shd w:val="clear" w:color="auto" w:fill="auto"/>
            <w:noWrap/>
            <w:tcMar>
              <w:top w:w="15" w:type="dxa"/>
              <w:left w:w="15" w:type="dxa"/>
              <w:bottom w:w="0" w:type="dxa"/>
              <w:right w:w="15" w:type="dxa"/>
            </w:tcMar>
            <w:vAlign w:val="bottom"/>
            <w:hideMark/>
          </w:tcPr>
          <w:p w14:paraId="4AAB8E68" w14:textId="77777777" w:rsidR="00C709AB" w:rsidRPr="00C709AB" w:rsidRDefault="00C709AB"/>
        </w:tc>
        <w:tc>
          <w:tcPr>
            <w:tcW w:w="720" w:type="dxa"/>
            <w:gridSpan w:val="2"/>
            <w:tcBorders>
              <w:top w:val="nil"/>
              <w:left w:val="nil"/>
              <w:bottom w:val="nil"/>
              <w:right w:val="nil"/>
            </w:tcBorders>
            <w:shd w:val="clear" w:color="auto" w:fill="auto"/>
            <w:noWrap/>
            <w:tcMar>
              <w:top w:w="15" w:type="dxa"/>
              <w:left w:w="15" w:type="dxa"/>
              <w:bottom w:w="0" w:type="dxa"/>
              <w:right w:w="15" w:type="dxa"/>
            </w:tcMar>
            <w:vAlign w:val="bottom"/>
            <w:hideMark/>
          </w:tcPr>
          <w:p w14:paraId="3283046C" w14:textId="77777777" w:rsidR="00C709AB" w:rsidRPr="00C709AB" w:rsidRDefault="00C709AB"/>
        </w:tc>
        <w:tc>
          <w:tcPr>
            <w:tcW w:w="690" w:type="dxa"/>
            <w:gridSpan w:val="2"/>
            <w:tcBorders>
              <w:top w:val="nil"/>
              <w:left w:val="nil"/>
              <w:bottom w:val="nil"/>
              <w:right w:val="nil"/>
            </w:tcBorders>
            <w:shd w:val="clear" w:color="auto" w:fill="auto"/>
            <w:noWrap/>
            <w:tcMar>
              <w:top w:w="15" w:type="dxa"/>
              <w:left w:w="15" w:type="dxa"/>
              <w:bottom w:w="0" w:type="dxa"/>
              <w:right w:w="15" w:type="dxa"/>
            </w:tcMar>
            <w:vAlign w:val="bottom"/>
            <w:hideMark/>
          </w:tcPr>
          <w:p w14:paraId="674D7880" w14:textId="77777777" w:rsidR="00C709AB" w:rsidRPr="00C709AB" w:rsidRDefault="00C709AB"/>
        </w:tc>
      </w:tr>
      <w:tr w:rsidR="00C709AB" w14:paraId="6EA818A7" w14:textId="77777777" w:rsidTr="00C709AB">
        <w:trPr>
          <w:trHeight w:val="320"/>
        </w:trPr>
        <w:tc>
          <w:tcPr>
            <w:tcW w:w="6560" w:type="dxa"/>
            <w:gridSpan w:val="4"/>
            <w:tcBorders>
              <w:top w:val="nil"/>
              <w:left w:val="nil"/>
              <w:bottom w:val="nil"/>
              <w:right w:val="nil"/>
            </w:tcBorders>
            <w:shd w:val="clear" w:color="auto" w:fill="auto"/>
            <w:noWrap/>
            <w:tcMar>
              <w:top w:w="15" w:type="dxa"/>
              <w:left w:w="15" w:type="dxa"/>
              <w:bottom w:w="0" w:type="dxa"/>
              <w:right w:w="15" w:type="dxa"/>
            </w:tcMar>
            <w:vAlign w:val="bottom"/>
            <w:hideMark/>
          </w:tcPr>
          <w:p w14:paraId="10688C77" w14:textId="77777777" w:rsidR="00C709AB" w:rsidRPr="00C709AB" w:rsidRDefault="00C709AB">
            <w:pPr>
              <w:rPr>
                <w:i/>
                <w:iCs/>
                <w:color w:val="000000"/>
              </w:rPr>
            </w:pPr>
            <w:r w:rsidRPr="00C709AB">
              <w:rPr>
                <w:i/>
                <w:iCs/>
                <w:color w:val="000000"/>
              </w:rPr>
              <w:t>Model comparisons for Hypothesis 1, Learning Phase 1</w:t>
            </w:r>
          </w:p>
        </w:tc>
        <w:tc>
          <w:tcPr>
            <w:tcW w:w="960" w:type="dxa"/>
            <w:gridSpan w:val="2"/>
            <w:tcBorders>
              <w:top w:val="nil"/>
              <w:left w:val="nil"/>
              <w:bottom w:val="nil"/>
              <w:right w:val="nil"/>
            </w:tcBorders>
            <w:shd w:val="clear" w:color="auto" w:fill="auto"/>
            <w:noWrap/>
            <w:tcMar>
              <w:top w:w="15" w:type="dxa"/>
              <w:left w:w="15" w:type="dxa"/>
              <w:bottom w:w="0" w:type="dxa"/>
              <w:right w:w="15" w:type="dxa"/>
            </w:tcMar>
            <w:vAlign w:val="bottom"/>
            <w:hideMark/>
          </w:tcPr>
          <w:p w14:paraId="15E1689B" w14:textId="77777777" w:rsidR="00C709AB" w:rsidRPr="00C709AB" w:rsidRDefault="00C709AB">
            <w:pPr>
              <w:rPr>
                <w:i/>
                <w:iCs/>
                <w:color w:val="000000"/>
              </w:rPr>
            </w:pPr>
          </w:p>
        </w:tc>
        <w:tc>
          <w:tcPr>
            <w:tcW w:w="700" w:type="dxa"/>
            <w:gridSpan w:val="2"/>
            <w:tcBorders>
              <w:top w:val="nil"/>
              <w:left w:val="nil"/>
              <w:bottom w:val="nil"/>
              <w:right w:val="nil"/>
            </w:tcBorders>
            <w:shd w:val="clear" w:color="auto" w:fill="auto"/>
            <w:noWrap/>
            <w:tcMar>
              <w:top w:w="15" w:type="dxa"/>
              <w:left w:w="15" w:type="dxa"/>
              <w:bottom w:w="0" w:type="dxa"/>
              <w:right w:w="15" w:type="dxa"/>
            </w:tcMar>
            <w:vAlign w:val="bottom"/>
            <w:hideMark/>
          </w:tcPr>
          <w:p w14:paraId="0376BEB4" w14:textId="77777777" w:rsidR="00C709AB" w:rsidRPr="00C709AB" w:rsidRDefault="00C709AB"/>
        </w:tc>
        <w:tc>
          <w:tcPr>
            <w:tcW w:w="780" w:type="dxa"/>
            <w:gridSpan w:val="2"/>
            <w:tcBorders>
              <w:top w:val="nil"/>
              <w:left w:val="nil"/>
              <w:bottom w:val="nil"/>
              <w:right w:val="nil"/>
            </w:tcBorders>
            <w:shd w:val="clear" w:color="auto" w:fill="auto"/>
            <w:noWrap/>
            <w:tcMar>
              <w:top w:w="15" w:type="dxa"/>
              <w:left w:w="15" w:type="dxa"/>
              <w:bottom w:w="0" w:type="dxa"/>
              <w:right w:w="15" w:type="dxa"/>
            </w:tcMar>
            <w:vAlign w:val="bottom"/>
            <w:hideMark/>
          </w:tcPr>
          <w:p w14:paraId="7D7EC24C" w14:textId="77777777" w:rsidR="00C709AB" w:rsidRPr="00C709AB" w:rsidRDefault="00C709AB"/>
        </w:tc>
        <w:tc>
          <w:tcPr>
            <w:tcW w:w="370" w:type="dxa"/>
            <w:gridSpan w:val="2"/>
            <w:tcBorders>
              <w:top w:val="nil"/>
              <w:left w:val="nil"/>
              <w:bottom w:val="nil"/>
              <w:right w:val="nil"/>
            </w:tcBorders>
            <w:shd w:val="clear" w:color="auto" w:fill="auto"/>
            <w:noWrap/>
            <w:tcMar>
              <w:top w:w="15" w:type="dxa"/>
              <w:left w:w="15" w:type="dxa"/>
              <w:bottom w:w="0" w:type="dxa"/>
              <w:right w:w="15" w:type="dxa"/>
            </w:tcMar>
            <w:vAlign w:val="bottom"/>
            <w:hideMark/>
          </w:tcPr>
          <w:p w14:paraId="02F0E5AF" w14:textId="77777777" w:rsidR="00C709AB" w:rsidRPr="00C709AB" w:rsidRDefault="00C709AB"/>
        </w:tc>
      </w:tr>
      <w:tr w:rsidR="00C709AB" w14:paraId="7C090482" w14:textId="77777777" w:rsidTr="00C709AB">
        <w:trPr>
          <w:gridAfter w:val="1"/>
          <w:wAfter w:w="100" w:type="dxa"/>
          <w:trHeight w:val="320"/>
        </w:trPr>
        <w:tc>
          <w:tcPr>
            <w:tcW w:w="3780" w:type="dxa"/>
            <w:tcBorders>
              <w:top w:val="single" w:sz="4" w:space="0" w:color="auto"/>
              <w:left w:val="nil"/>
              <w:bottom w:val="single" w:sz="4" w:space="0" w:color="auto"/>
              <w:right w:val="nil"/>
            </w:tcBorders>
            <w:shd w:val="clear" w:color="auto" w:fill="auto"/>
            <w:noWrap/>
            <w:tcMar>
              <w:top w:w="15" w:type="dxa"/>
              <w:left w:w="15" w:type="dxa"/>
              <w:bottom w:w="0" w:type="dxa"/>
              <w:right w:w="15" w:type="dxa"/>
            </w:tcMar>
            <w:vAlign w:val="bottom"/>
            <w:hideMark/>
          </w:tcPr>
          <w:p w14:paraId="41C6B3B5" w14:textId="77777777" w:rsidR="00C709AB" w:rsidRPr="00C709AB" w:rsidRDefault="00C709AB">
            <w:pPr>
              <w:jc w:val="center"/>
              <w:rPr>
                <w:color w:val="000000"/>
              </w:rPr>
            </w:pPr>
            <w:r w:rsidRPr="00C709AB">
              <w:rPr>
                <w:color w:val="000000"/>
              </w:rPr>
              <w:t>Model</w:t>
            </w:r>
          </w:p>
        </w:tc>
        <w:tc>
          <w:tcPr>
            <w:tcW w:w="1300" w:type="dxa"/>
            <w:tcBorders>
              <w:top w:val="single" w:sz="4" w:space="0" w:color="auto"/>
              <w:left w:val="nil"/>
              <w:bottom w:val="single" w:sz="4" w:space="0" w:color="auto"/>
              <w:right w:val="nil"/>
            </w:tcBorders>
            <w:shd w:val="clear" w:color="auto" w:fill="auto"/>
            <w:noWrap/>
            <w:tcMar>
              <w:top w:w="15" w:type="dxa"/>
              <w:left w:w="15" w:type="dxa"/>
              <w:bottom w:w="0" w:type="dxa"/>
              <w:right w:w="15" w:type="dxa"/>
            </w:tcMar>
            <w:vAlign w:val="bottom"/>
            <w:hideMark/>
          </w:tcPr>
          <w:p w14:paraId="7EE90D07" w14:textId="77777777" w:rsidR="00C709AB" w:rsidRPr="00C709AB" w:rsidRDefault="00C709AB">
            <w:pPr>
              <w:jc w:val="center"/>
              <w:rPr>
                <w:color w:val="000000"/>
              </w:rPr>
            </w:pPr>
            <w:r w:rsidRPr="00C709AB">
              <w:rPr>
                <w:color w:val="000000"/>
              </w:rPr>
              <w:t xml:space="preserve">Res. </w:t>
            </w:r>
            <w:r w:rsidRPr="00C709AB">
              <w:rPr>
                <w:i/>
                <w:iCs/>
                <w:color w:val="000000"/>
              </w:rPr>
              <w:t>df</w:t>
            </w:r>
          </w:p>
        </w:tc>
        <w:tc>
          <w:tcPr>
            <w:tcW w:w="1320" w:type="dxa"/>
            <w:tcBorders>
              <w:top w:val="single" w:sz="4" w:space="0" w:color="auto"/>
              <w:left w:val="nil"/>
              <w:bottom w:val="single" w:sz="4" w:space="0" w:color="auto"/>
              <w:right w:val="nil"/>
            </w:tcBorders>
            <w:shd w:val="clear" w:color="auto" w:fill="auto"/>
            <w:noWrap/>
            <w:tcMar>
              <w:top w:w="15" w:type="dxa"/>
              <w:left w:w="15" w:type="dxa"/>
              <w:bottom w:w="0" w:type="dxa"/>
              <w:right w:w="15" w:type="dxa"/>
            </w:tcMar>
            <w:vAlign w:val="bottom"/>
            <w:hideMark/>
          </w:tcPr>
          <w:p w14:paraId="4DA5C36C" w14:textId="77777777" w:rsidR="00C709AB" w:rsidRPr="00C709AB" w:rsidRDefault="00C709AB">
            <w:pPr>
              <w:jc w:val="center"/>
              <w:rPr>
                <w:color w:val="000000"/>
              </w:rPr>
            </w:pPr>
            <w:r w:rsidRPr="00C709AB">
              <w:rPr>
                <w:color w:val="000000"/>
              </w:rPr>
              <w:t xml:space="preserve">Res. </w:t>
            </w:r>
            <w:r w:rsidRPr="00C709AB">
              <w:rPr>
                <w:i/>
                <w:iCs/>
                <w:color w:val="000000"/>
              </w:rPr>
              <w:t>SS</w:t>
            </w:r>
          </w:p>
        </w:tc>
        <w:tc>
          <w:tcPr>
            <w:tcW w:w="780" w:type="dxa"/>
            <w:gridSpan w:val="2"/>
            <w:tcBorders>
              <w:top w:val="single" w:sz="4" w:space="0" w:color="auto"/>
              <w:left w:val="nil"/>
              <w:bottom w:val="single" w:sz="4" w:space="0" w:color="auto"/>
              <w:right w:val="nil"/>
            </w:tcBorders>
            <w:shd w:val="clear" w:color="auto" w:fill="auto"/>
            <w:noWrap/>
            <w:tcMar>
              <w:top w:w="15" w:type="dxa"/>
              <w:left w:w="15" w:type="dxa"/>
              <w:bottom w:w="0" w:type="dxa"/>
              <w:right w:w="15" w:type="dxa"/>
            </w:tcMar>
            <w:vAlign w:val="bottom"/>
            <w:hideMark/>
          </w:tcPr>
          <w:p w14:paraId="6B46E611" w14:textId="77777777" w:rsidR="00C709AB" w:rsidRPr="00C709AB" w:rsidRDefault="00C709AB">
            <w:pPr>
              <w:jc w:val="center"/>
              <w:rPr>
                <w:color w:val="000000"/>
              </w:rPr>
            </w:pPr>
            <w:r w:rsidRPr="00C709AB">
              <w:rPr>
                <w:i/>
                <w:iCs/>
                <w:color w:val="000000"/>
              </w:rPr>
              <w:t>df</w:t>
            </w:r>
            <w:r w:rsidRPr="00C709AB">
              <w:rPr>
                <w:color w:val="000000"/>
              </w:rPr>
              <w:t xml:space="preserve"> Diff</w:t>
            </w:r>
          </w:p>
        </w:tc>
        <w:tc>
          <w:tcPr>
            <w:tcW w:w="680" w:type="dxa"/>
            <w:gridSpan w:val="2"/>
            <w:tcBorders>
              <w:top w:val="single" w:sz="4" w:space="0" w:color="auto"/>
              <w:left w:val="nil"/>
              <w:bottom w:val="single" w:sz="4" w:space="0" w:color="auto"/>
              <w:right w:val="nil"/>
            </w:tcBorders>
            <w:shd w:val="clear" w:color="auto" w:fill="auto"/>
            <w:noWrap/>
            <w:tcMar>
              <w:top w:w="15" w:type="dxa"/>
              <w:left w:w="15" w:type="dxa"/>
              <w:bottom w:w="0" w:type="dxa"/>
              <w:right w:w="15" w:type="dxa"/>
            </w:tcMar>
            <w:vAlign w:val="bottom"/>
            <w:hideMark/>
          </w:tcPr>
          <w:p w14:paraId="19F5003B" w14:textId="77777777" w:rsidR="00C709AB" w:rsidRPr="00C709AB" w:rsidRDefault="00C709AB">
            <w:pPr>
              <w:jc w:val="center"/>
              <w:rPr>
                <w:color w:val="000000"/>
              </w:rPr>
            </w:pPr>
            <w:r w:rsidRPr="00C709AB">
              <w:rPr>
                <w:color w:val="000000"/>
              </w:rPr>
              <w:t>SS</w:t>
            </w:r>
          </w:p>
        </w:tc>
        <w:tc>
          <w:tcPr>
            <w:tcW w:w="720" w:type="dxa"/>
            <w:gridSpan w:val="2"/>
            <w:tcBorders>
              <w:top w:val="single" w:sz="4" w:space="0" w:color="auto"/>
              <w:left w:val="nil"/>
              <w:bottom w:val="single" w:sz="4" w:space="0" w:color="auto"/>
              <w:right w:val="nil"/>
            </w:tcBorders>
            <w:shd w:val="clear" w:color="auto" w:fill="auto"/>
            <w:noWrap/>
            <w:tcMar>
              <w:top w:w="15" w:type="dxa"/>
              <w:left w:w="15" w:type="dxa"/>
              <w:bottom w:w="0" w:type="dxa"/>
              <w:right w:w="15" w:type="dxa"/>
            </w:tcMar>
            <w:vAlign w:val="bottom"/>
            <w:hideMark/>
          </w:tcPr>
          <w:p w14:paraId="67169A31" w14:textId="77777777" w:rsidR="00C709AB" w:rsidRPr="00C709AB" w:rsidRDefault="00C709AB">
            <w:pPr>
              <w:jc w:val="center"/>
              <w:rPr>
                <w:i/>
                <w:iCs/>
                <w:color w:val="000000"/>
              </w:rPr>
            </w:pPr>
            <w:r w:rsidRPr="00C709AB">
              <w:rPr>
                <w:i/>
                <w:iCs/>
                <w:color w:val="000000"/>
              </w:rPr>
              <w:t>F</w:t>
            </w:r>
          </w:p>
        </w:tc>
        <w:tc>
          <w:tcPr>
            <w:tcW w:w="690" w:type="dxa"/>
            <w:gridSpan w:val="2"/>
            <w:tcBorders>
              <w:top w:val="single" w:sz="4" w:space="0" w:color="auto"/>
              <w:left w:val="nil"/>
              <w:bottom w:val="single" w:sz="4" w:space="0" w:color="auto"/>
              <w:right w:val="nil"/>
            </w:tcBorders>
            <w:shd w:val="clear" w:color="auto" w:fill="auto"/>
            <w:noWrap/>
            <w:tcMar>
              <w:top w:w="15" w:type="dxa"/>
              <w:left w:w="15" w:type="dxa"/>
              <w:bottom w:w="0" w:type="dxa"/>
              <w:right w:w="15" w:type="dxa"/>
            </w:tcMar>
            <w:vAlign w:val="bottom"/>
            <w:hideMark/>
          </w:tcPr>
          <w:p w14:paraId="692643EF" w14:textId="77777777" w:rsidR="00C709AB" w:rsidRPr="00C709AB" w:rsidRDefault="00C709AB">
            <w:pPr>
              <w:jc w:val="center"/>
              <w:rPr>
                <w:i/>
                <w:iCs/>
                <w:color w:val="000000"/>
              </w:rPr>
            </w:pPr>
            <w:r w:rsidRPr="00C709AB">
              <w:rPr>
                <w:i/>
                <w:iCs/>
                <w:color w:val="000000"/>
              </w:rPr>
              <w:t>p</w:t>
            </w:r>
          </w:p>
        </w:tc>
      </w:tr>
      <w:tr w:rsidR="00C709AB" w14:paraId="35677E01" w14:textId="77777777" w:rsidTr="00C709AB">
        <w:trPr>
          <w:gridAfter w:val="1"/>
          <w:wAfter w:w="100" w:type="dxa"/>
          <w:trHeight w:val="320"/>
        </w:trPr>
        <w:tc>
          <w:tcPr>
            <w:tcW w:w="3780" w:type="dxa"/>
            <w:tcBorders>
              <w:top w:val="nil"/>
              <w:left w:val="nil"/>
              <w:bottom w:val="nil"/>
              <w:right w:val="nil"/>
            </w:tcBorders>
            <w:shd w:val="clear" w:color="auto" w:fill="auto"/>
            <w:noWrap/>
            <w:tcMar>
              <w:top w:w="15" w:type="dxa"/>
              <w:left w:w="15" w:type="dxa"/>
              <w:bottom w:w="0" w:type="dxa"/>
              <w:right w:w="15" w:type="dxa"/>
            </w:tcMar>
            <w:vAlign w:val="bottom"/>
            <w:hideMark/>
          </w:tcPr>
          <w:p w14:paraId="00FEE385" w14:textId="77777777" w:rsidR="00C709AB" w:rsidRPr="00C709AB" w:rsidRDefault="00C709AB">
            <w:pPr>
              <w:rPr>
                <w:color w:val="000000"/>
              </w:rPr>
            </w:pPr>
            <w:r w:rsidRPr="00C709AB">
              <w:rPr>
                <w:color w:val="000000"/>
              </w:rPr>
              <w:t>1. Condition*WMC</w:t>
            </w:r>
          </w:p>
        </w:tc>
        <w:tc>
          <w:tcPr>
            <w:tcW w:w="1300" w:type="dxa"/>
            <w:tcBorders>
              <w:top w:val="nil"/>
              <w:left w:val="nil"/>
              <w:bottom w:val="nil"/>
              <w:right w:val="nil"/>
            </w:tcBorders>
            <w:shd w:val="clear" w:color="auto" w:fill="auto"/>
            <w:noWrap/>
            <w:tcMar>
              <w:top w:w="15" w:type="dxa"/>
              <w:left w:w="15" w:type="dxa"/>
              <w:bottom w:w="0" w:type="dxa"/>
              <w:right w:w="15" w:type="dxa"/>
            </w:tcMar>
            <w:vAlign w:val="center"/>
            <w:hideMark/>
          </w:tcPr>
          <w:p w14:paraId="4D6B1532" w14:textId="77777777" w:rsidR="00C709AB" w:rsidRPr="00C709AB" w:rsidRDefault="00C709AB">
            <w:pPr>
              <w:jc w:val="center"/>
              <w:rPr>
                <w:color w:val="000000"/>
              </w:rPr>
            </w:pPr>
            <w:r w:rsidRPr="00C709AB">
              <w:rPr>
                <w:color w:val="000000"/>
              </w:rPr>
              <w:t>645</w:t>
            </w:r>
          </w:p>
        </w:tc>
        <w:tc>
          <w:tcPr>
            <w:tcW w:w="1320" w:type="dxa"/>
            <w:tcBorders>
              <w:top w:val="nil"/>
              <w:left w:val="nil"/>
              <w:bottom w:val="nil"/>
              <w:right w:val="nil"/>
            </w:tcBorders>
            <w:shd w:val="clear" w:color="auto" w:fill="auto"/>
            <w:noWrap/>
            <w:tcMar>
              <w:top w:w="15" w:type="dxa"/>
              <w:left w:w="15" w:type="dxa"/>
              <w:bottom w:w="0" w:type="dxa"/>
              <w:right w:w="15" w:type="dxa"/>
            </w:tcMar>
            <w:vAlign w:val="center"/>
            <w:hideMark/>
          </w:tcPr>
          <w:p w14:paraId="2018FBA1" w14:textId="77777777" w:rsidR="00C709AB" w:rsidRPr="00C709AB" w:rsidRDefault="00C709AB">
            <w:pPr>
              <w:jc w:val="center"/>
              <w:rPr>
                <w:color w:val="000000"/>
              </w:rPr>
            </w:pPr>
            <w:r w:rsidRPr="00C709AB">
              <w:rPr>
                <w:color w:val="000000"/>
              </w:rPr>
              <w:t>56.3</w:t>
            </w:r>
          </w:p>
        </w:tc>
        <w:tc>
          <w:tcPr>
            <w:tcW w:w="780" w:type="dxa"/>
            <w:gridSpan w:val="2"/>
            <w:tcBorders>
              <w:top w:val="nil"/>
              <w:left w:val="nil"/>
              <w:bottom w:val="nil"/>
              <w:right w:val="nil"/>
            </w:tcBorders>
            <w:shd w:val="clear" w:color="auto" w:fill="auto"/>
            <w:noWrap/>
            <w:tcMar>
              <w:top w:w="15" w:type="dxa"/>
              <w:left w:w="15" w:type="dxa"/>
              <w:bottom w:w="0" w:type="dxa"/>
              <w:right w:w="15" w:type="dxa"/>
            </w:tcMar>
            <w:vAlign w:val="center"/>
            <w:hideMark/>
          </w:tcPr>
          <w:p w14:paraId="797A13F8" w14:textId="77777777" w:rsidR="00C709AB" w:rsidRPr="00C709AB" w:rsidRDefault="00C709AB">
            <w:pPr>
              <w:jc w:val="center"/>
              <w:rPr>
                <w:color w:val="000000"/>
              </w:rPr>
            </w:pPr>
            <w:r w:rsidRPr="00C709AB">
              <w:rPr>
                <w:color w:val="000000"/>
              </w:rPr>
              <w:t>--</w:t>
            </w:r>
          </w:p>
        </w:tc>
        <w:tc>
          <w:tcPr>
            <w:tcW w:w="680" w:type="dxa"/>
            <w:gridSpan w:val="2"/>
            <w:tcBorders>
              <w:top w:val="nil"/>
              <w:left w:val="nil"/>
              <w:bottom w:val="nil"/>
              <w:right w:val="nil"/>
            </w:tcBorders>
            <w:shd w:val="clear" w:color="auto" w:fill="auto"/>
            <w:noWrap/>
            <w:tcMar>
              <w:top w:w="15" w:type="dxa"/>
              <w:left w:w="15" w:type="dxa"/>
              <w:bottom w:w="0" w:type="dxa"/>
              <w:right w:w="15" w:type="dxa"/>
            </w:tcMar>
            <w:vAlign w:val="center"/>
            <w:hideMark/>
          </w:tcPr>
          <w:p w14:paraId="5B5D120B" w14:textId="77777777" w:rsidR="00C709AB" w:rsidRPr="00C709AB" w:rsidRDefault="00C709AB">
            <w:pPr>
              <w:jc w:val="center"/>
              <w:rPr>
                <w:color w:val="000000"/>
              </w:rPr>
            </w:pPr>
            <w:r w:rsidRPr="00C709AB">
              <w:rPr>
                <w:color w:val="000000"/>
              </w:rPr>
              <w:t>--</w:t>
            </w:r>
          </w:p>
        </w:tc>
        <w:tc>
          <w:tcPr>
            <w:tcW w:w="720" w:type="dxa"/>
            <w:gridSpan w:val="2"/>
            <w:tcBorders>
              <w:top w:val="nil"/>
              <w:left w:val="nil"/>
              <w:bottom w:val="nil"/>
              <w:right w:val="nil"/>
            </w:tcBorders>
            <w:shd w:val="clear" w:color="auto" w:fill="auto"/>
            <w:noWrap/>
            <w:tcMar>
              <w:top w:w="15" w:type="dxa"/>
              <w:left w:w="15" w:type="dxa"/>
              <w:bottom w:w="0" w:type="dxa"/>
              <w:right w:w="15" w:type="dxa"/>
            </w:tcMar>
            <w:vAlign w:val="center"/>
            <w:hideMark/>
          </w:tcPr>
          <w:p w14:paraId="1C8A2111" w14:textId="76F2D19E" w:rsidR="00C709AB" w:rsidRPr="00C709AB" w:rsidRDefault="00F33C9C">
            <w:pPr>
              <w:jc w:val="center"/>
              <w:rPr>
                <w:color w:val="000000"/>
              </w:rPr>
            </w:pPr>
            <w:r>
              <w:rPr>
                <w:color w:val="000000"/>
              </w:rPr>
              <w:t>--</w:t>
            </w:r>
          </w:p>
        </w:tc>
        <w:tc>
          <w:tcPr>
            <w:tcW w:w="690" w:type="dxa"/>
            <w:gridSpan w:val="2"/>
            <w:tcBorders>
              <w:top w:val="nil"/>
              <w:left w:val="nil"/>
              <w:bottom w:val="nil"/>
              <w:right w:val="nil"/>
            </w:tcBorders>
            <w:shd w:val="clear" w:color="auto" w:fill="auto"/>
            <w:noWrap/>
            <w:tcMar>
              <w:top w:w="15" w:type="dxa"/>
              <w:left w:w="15" w:type="dxa"/>
              <w:bottom w:w="0" w:type="dxa"/>
              <w:right w:w="15" w:type="dxa"/>
            </w:tcMar>
            <w:vAlign w:val="center"/>
            <w:hideMark/>
          </w:tcPr>
          <w:p w14:paraId="7A234052" w14:textId="7EADD36B" w:rsidR="00C709AB" w:rsidRPr="00C709AB" w:rsidRDefault="00F33C9C">
            <w:pPr>
              <w:jc w:val="center"/>
            </w:pPr>
            <w:r>
              <w:t>--</w:t>
            </w:r>
          </w:p>
        </w:tc>
      </w:tr>
      <w:tr w:rsidR="00C709AB" w14:paraId="2CE4EA83" w14:textId="77777777" w:rsidTr="00C709AB">
        <w:trPr>
          <w:gridAfter w:val="1"/>
          <w:wAfter w:w="100" w:type="dxa"/>
          <w:trHeight w:val="320"/>
        </w:trPr>
        <w:tc>
          <w:tcPr>
            <w:tcW w:w="3780" w:type="dxa"/>
            <w:tcBorders>
              <w:top w:val="nil"/>
              <w:left w:val="nil"/>
              <w:bottom w:val="nil"/>
              <w:right w:val="nil"/>
            </w:tcBorders>
            <w:shd w:val="clear" w:color="auto" w:fill="auto"/>
            <w:noWrap/>
            <w:tcMar>
              <w:top w:w="15" w:type="dxa"/>
              <w:left w:w="15" w:type="dxa"/>
              <w:bottom w:w="0" w:type="dxa"/>
              <w:right w:w="15" w:type="dxa"/>
            </w:tcMar>
            <w:vAlign w:val="bottom"/>
            <w:hideMark/>
          </w:tcPr>
          <w:p w14:paraId="5E59BBB6" w14:textId="77777777" w:rsidR="00C709AB" w:rsidRPr="00C709AB" w:rsidRDefault="00C709AB">
            <w:pPr>
              <w:rPr>
                <w:color w:val="000000"/>
              </w:rPr>
            </w:pPr>
            <w:r w:rsidRPr="00C709AB">
              <w:rPr>
                <w:color w:val="000000"/>
              </w:rPr>
              <w:t>2. Condition + WMC</w:t>
            </w:r>
          </w:p>
        </w:tc>
        <w:tc>
          <w:tcPr>
            <w:tcW w:w="1300" w:type="dxa"/>
            <w:tcBorders>
              <w:top w:val="nil"/>
              <w:left w:val="nil"/>
              <w:bottom w:val="nil"/>
              <w:right w:val="nil"/>
            </w:tcBorders>
            <w:shd w:val="clear" w:color="auto" w:fill="auto"/>
            <w:noWrap/>
            <w:tcMar>
              <w:top w:w="15" w:type="dxa"/>
              <w:left w:w="15" w:type="dxa"/>
              <w:bottom w:w="0" w:type="dxa"/>
              <w:right w:w="15" w:type="dxa"/>
            </w:tcMar>
            <w:vAlign w:val="center"/>
            <w:hideMark/>
          </w:tcPr>
          <w:p w14:paraId="33831CAB" w14:textId="77777777" w:rsidR="00C709AB" w:rsidRPr="00C709AB" w:rsidRDefault="00C709AB">
            <w:pPr>
              <w:jc w:val="center"/>
              <w:rPr>
                <w:color w:val="000000"/>
              </w:rPr>
            </w:pPr>
            <w:r w:rsidRPr="00C709AB">
              <w:rPr>
                <w:color w:val="000000"/>
              </w:rPr>
              <w:t>646</w:t>
            </w:r>
          </w:p>
        </w:tc>
        <w:tc>
          <w:tcPr>
            <w:tcW w:w="1320" w:type="dxa"/>
            <w:tcBorders>
              <w:top w:val="nil"/>
              <w:left w:val="nil"/>
              <w:bottom w:val="nil"/>
              <w:right w:val="nil"/>
            </w:tcBorders>
            <w:shd w:val="clear" w:color="auto" w:fill="auto"/>
            <w:noWrap/>
            <w:tcMar>
              <w:top w:w="15" w:type="dxa"/>
              <w:left w:w="15" w:type="dxa"/>
              <w:bottom w:w="0" w:type="dxa"/>
              <w:right w:w="15" w:type="dxa"/>
            </w:tcMar>
            <w:vAlign w:val="center"/>
            <w:hideMark/>
          </w:tcPr>
          <w:p w14:paraId="47EFA702" w14:textId="77777777" w:rsidR="00C709AB" w:rsidRPr="00C709AB" w:rsidRDefault="00C709AB">
            <w:pPr>
              <w:jc w:val="center"/>
              <w:rPr>
                <w:color w:val="000000"/>
              </w:rPr>
            </w:pPr>
            <w:r w:rsidRPr="00C709AB">
              <w:rPr>
                <w:color w:val="000000"/>
              </w:rPr>
              <w:t>56.9</w:t>
            </w:r>
          </w:p>
        </w:tc>
        <w:tc>
          <w:tcPr>
            <w:tcW w:w="780" w:type="dxa"/>
            <w:gridSpan w:val="2"/>
            <w:tcBorders>
              <w:top w:val="nil"/>
              <w:left w:val="nil"/>
              <w:bottom w:val="nil"/>
              <w:right w:val="nil"/>
            </w:tcBorders>
            <w:shd w:val="clear" w:color="auto" w:fill="auto"/>
            <w:noWrap/>
            <w:tcMar>
              <w:top w:w="15" w:type="dxa"/>
              <w:left w:w="15" w:type="dxa"/>
              <w:bottom w:w="0" w:type="dxa"/>
              <w:right w:w="15" w:type="dxa"/>
            </w:tcMar>
            <w:vAlign w:val="center"/>
            <w:hideMark/>
          </w:tcPr>
          <w:p w14:paraId="4FE6DE3A" w14:textId="77777777" w:rsidR="00C709AB" w:rsidRPr="00C709AB" w:rsidRDefault="00C709AB">
            <w:pPr>
              <w:jc w:val="center"/>
              <w:rPr>
                <w:color w:val="000000"/>
              </w:rPr>
            </w:pPr>
            <w:r w:rsidRPr="00C709AB">
              <w:rPr>
                <w:color w:val="000000"/>
              </w:rPr>
              <w:t>-1</w:t>
            </w:r>
          </w:p>
        </w:tc>
        <w:tc>
          <w:tcPr>
            <w:tcW w:w="680" w:type="dxa"/>
            <w:gridSpan w:val="2"/>
            <w:tcBorders>
              <w:top w:val="nil"/>
              <w:left w:val="nil"/>
              <w:bottom w:val="nil"/>
              <w:right w:val="nil"/>
            </w:tcBorders>
            <w:shd w:val="clear" w:color="auto" w:fill="auto"/>
            <w:noWrap/>
            <w:tcMar>
              <w:top w:w="15" w:type="dxa"/>
              <w:left w:w="15" w:type="dxa"/>
              <w:bottom w:w="0" w:type="dxa"/>
              <w:right w:w="15" w:type="dxa"/>
            </w:tcMar>
            <w:vAlign w:val="center"/>
            <w:hideMark/>
          </w:tcPr>
          <w:p w14:paraId="66E8437D" w14:textId="77777777" w:rsidR="00C709AB" w:rsidRPr="00C709AB" w:rsidRDefault="00C709AB">
            <w:pPr>
              <w:jc w:val="center"/>
              <w:rPr>
                <w:color w:val="000000"/>
              </w:rPr>
            </w:pPr>
            <w:r w:rsidRPr="00C709AB">
              <w:rPr>
                <w:color w:val="000000"/>
              </w:rPr>
              <w:t>-.33</w:t>
            </w:r>
          </w:p>
        </w:tc>
        <w:tc>
          <w:tcPr>
            <w:tcW w:w="720" w:type="dxa"/>
            <w:gridSpan w:val="2"/>
            <w:tcBorders>
              <w:top w:val="nil"/>
              <w:left w:val="nil"/>
              <w:bottom w:val="nil"/>
              <w:right w:val="nil"/>
            </w:tcBorders>
            <w:shd w:val="clear" w:color="auto" w:fill="auto"/>
            <w:noWrap/>
            <w:tcMar>
              <w:top w:w="15" w:type="dxa"/>
              <w:left w:w="15" w:type="dxa"/>
              <w:bottom w:w="0" w:type="dxa"/>
              <w:right w:w="15" w:type="dxa"/>
            </w:tcMar>
            <w:vAlign w:val="center"/>
            <w:hideMark/>
          </w:tcPr>
          <w:p w14:paraId="77720C3E" w14:textId="77777777" w:rsidR="00C709AB" w:rsidRPr="00C709AB" w:rsidRDefault="00C709AB">
            <w:pPr>
              <w:jc w:val="center"/>
              <w:rPr>
                <w:color w:val="000000"/>
              </w:rPr>
            </w:pPr>
            <w:r w:rsidRPr="00C709AB">
              <w:rPr>
                <w:color w:val="000000"/>
              </w:rPr>
              <w:t>1.87</w:t>
            </w:r>
          </w:p>
        </w:tc>
        <w:tc>
          <w:tcPr>
            <w:tcW w:w="690" w:type="dxa"/>
            <w:gridSpan w:val="2"/>
            <w:tcBorders>
              <w:top w:val="nil"/>
              <w:left w:val="nil"/>
              <w:bottom w:val="nil"/>
              <w:right w:val="nil"/>
            </w:tcBorders>
            <w:shd w:val="clear" w:color="auto" w:fill="auto"/>
            <w:noWrap/>
            <w:tcMar>
              <w:top w:w="15" w:type="dxa"/>
              <w:left w:w="15" w:type="dxa"/>
              <w:bottom w:w="0" w:type="dxa"/>
              <w:right w:w="15" w:type="dxa"/>
            </w:tcMar>
            <w:vAlign w:val="center"/>
            <w:hideMark/>
          </w:tcPr>
          <w:p w14:paraId="6D4C8DB2" w14:textId="77777777" w:rsidR="00C709AB" w:rsidRPr="00C709AB" w:rsidRDefault="00C709AB">
            <w:pPr>
              <w:jc w:val="center"/>
              <w:rPr>
                <w:color w:val="000000"/>
              </w:rPr>
            </w:pPr>
            <w:r w:rsidRPr="00C709AB">
              <w:rPr>
                <w:color w:val="000000"/>
              </w:rPr>
              <w:t>0.08</w:t>
            </w:r>
          </w:p>
        </w:tc>
      </w:tr>
      <w:tr w:rsidR="00C709AB" w14:paraId="37F66352" w14:textId="77777777" w:rsidTr="00C709AB">
        <w:trPr>
          <w:gridAfter w:val="1"/>
          <w:wAfter w:w="100" w:type="dxa"/>
          <w:trHeight w:val="320"/>
        </w:trPr>
        <w:tc>
          <w:tcPr>
            <w:tcW w:w="3780" w:type="dxa"/>
            <w:tcBorders>
              <w:top w:val="nil"/>
              <w:left w:val="nil"/>
              <w:bottom w:val="nil"/>
              <w:right w:val="nil"/>
            </w:tcBorders>
            <w:shd w:val="clear" w:color="auto" w:fill="auto"/>
            <w:noWrap/>
            <w:tcMar>
              <w:top w:w="15" w:type="dxa"/>
              <w:left w:w="15" w:type="dxa"/>
              <w:bottom w:w="0" w:type="dxa"/>
              <w:right w:w="15" w:type="dxa"/>
            </w:tcMar>
            <w:vAlign w:val="bottom"/>
            <w:hideMark/>
          </w:tcPr>
          <w:p w14:paraId="65057F60" w14:textId="77777777" w:rsidR="00C709AB" w:rsidRPr="00C709AB" w:rsidRDefault="00C709AB">
            <w:pPr>
              <w:rPr>
                <w:color w:val="000000"/>
              </w:rPr>
            </w:pPr>
            <w:r w:rsidRPr="00C709AB">
              <w:rPr>
                <w:color w:val="000000"/>
              </w:rPr>
              <w:t xml:space="preserve">3. Condition + WMC + First Attempts </w:t>
            </w:r>
          </w:p>
        </w:tc>
        <w:tc>
          <w:tcPr>
            <w:tcW w:w="1300" w:type="dxa"/>
            <w:tcBorders>
              <w:top w:val="nil"/>
              <w:left w:val="nil"/>
              <w:bottom w:val="nil"/>
              <w:right w:val="nil"/>
            </w:tcBorders>
            <w:shd w:val="clear" w:color="auto" w:fill="auto"/>
            <w:noWrap/>
            <w:tcMar>
              <w:top w:w="15" w:type="dxa"/>
              <w:left w:w="15" w:type="dxa"/>
              <w:bottom w:w="0" w:type="dxa"/>
              <w:right w:w="15" w:type="dxa"/>
            </w:tcMar>
            <w:vAlign w:val="center"/>
            <w:hideMark/>
          </w:tcPr>
          <w:p w14:paraId="1EF47346" w14:textId="77777777" w:rsidR="00C709AB" w:rsidRPr="00C709AB" w:rsidRDefault="00C709AB">
            <w:pPr>
              <w:jc w:val="center"/>
              <w:rPr>
                <w:color w:val="000000"/>
              </w:rPr>
            </w:pPr>
            <w:r w:rsidRPr="00C709AB">
              <w:rPr>
                <w:color w:val="000000"/>
              </w:rPr>
              <w:t>645</w:t>
            </w:r>
          </w:p>
        </w:tc>
        <w:tc>
          <w:tcPr>
            <w:tcW w:w="1320" w:type="dxa"/>
            <w:tcBorders>
              <w:top w:val="nil"/>
              <w:left w:val="nil"/>
              <w:bottom w:val="nil"/>
              <w:right w:val="nil"/>
            </w:tcBorders>
            <w:shd w:val="clear" w:color="auto" w:fill="auto"/>
            <w:noWrap/>
            <w:tcMar>
              <w:top w:w="15" w:type="dxa"/>
              <w:left w:w="15" w:type="dxa"/>
              <w:bottom w:w="0" w:type="dxa"/>
              <w:right w:w="15" w:type="dxa"/>
            </w:tcMar>
            <w:vAlign w:val="center"/>
            <w:hideMark/>
          </w:tcPr>
          <w:p w14:paraId="22F6FF66" w14:textId="77777777" w:rsidR="00C709AB" w:rsidRPr="00C709AB" w:rsidRDefault="00C709AB">
            <w:pPr>
              <w:jc w:val="center"/>
              <w:rPr>
                <w:color w:val="000000"/>
              </w:rPr>
            </w:pPr>
            <w:r w:rsidRPr="00C709AB">
              <w:rPr>
                <w:color w:val="000000"/>
              </w:rPr>
              <w:t>53.2</w:t>
            </w:r>
          </w:p>
        </w:tc>
        <w:tc>
          <w:tcPr>
            <w:tcW w:w="780" w:type="dxa"/>
            <w:gridSpan w:val="2"/>
            <w:tcBorders>
              <w:top w:val="nil"/>
              <w:left w:val="nil"/>
              <w:bottom w:val="nil"/>
              <w:right w:val="nil"/>
            </w:tcBorders>
            <w:shd w:val="clear" w:color="auto" w:fill="auto"/>
            <w:noWrap/>
            <w:tcMar>
              <w:top w:w="15" w:type="dxa"/>
              <w:left w:w="15" w:type="dxa"/>
              <w:bottom w:w="0" w:type="dxa"/>
              <w:right w:w="15" w:type="dxa"/>
            </w:tcMar>
            <w:vAlign w:val="center"/>
            <w:hideMark/>
          </w:tcPr>
          <w:p w14:paraId="78B0C404" w14:textId="77777777" w:rsidR="00C709AB" w:rsidRPr="00C709AB" w:rsidRDefault="00C709AB">
            <w:pPr>
              <w:jc w:val="center"/>
              <w:rPr>
                <w:color w:val="000000"/>
              </w:rPr>
            </w:pPr>
            <w:r w:rsidRPr="00C709AB">
              <w:rPr>
                <w:color w:val="000000"/>
              </w:rPr>
              <w:t>1</w:t>
            </w:r>
          </w:p>
        </w:tc>
        <w:tc>
          <w:tcPr>
            <w:tcW w:w="680" w:type="dxa"/>
            <w:gridSpan w:val="2"/>
            <w:tcBorders>
              <w:top w:val="nil"/>
              <w:left w:val="nil"/>
              <w:bottom w:val="nil"/>
              <w:right w:val="nil"/>
            </w:tcBorders>
            <w:shd w:val="clear" w:color="auto" w:fill="auto"/>
            <w:noWrap/>
            <w:tcMar>
              <w:top w:w="15" w:type="dxa"/>
              <w:left w:w="15" w:type="dxa"/>
              <w:bottom w:w="0" w:type="dxa"/>
              <w:right w:w="15" w:type="dxa"/>
            </w:tcMar>
            <w:vAlign w:val="center"/>
            <w:hideMark/>
          </w:tcPr>
          <w:p w14:paraId="305CD719" w14:textId="77777777" w:rsidR="00C709AB" w:rsidRPr="00C709AB" w:rsidRDefault="00C709AB">
            <w:pPr>
              <w:jc w:val="center"/>
              <w:rPr>
                <w:color w:val="000000"/>
              </w:rPr>
            </w:pPr>
            <w:r w:rsidRPr="00C709AB">
              <w:rPr>
                <w:color w:val="000000"/>
              </w:rPr>
              <w:t>3.81</w:t>
            </w:r>
          </w:p>
        </w:tc>
        <w:tc>
          <w:tcPr>
            <w:tcW w:w="720" w:type="dxa"/>
            <w:gridSpan w:val="2"/>
            <w:tcBorders>
              <w:top w:val="nil"/>
              <w:left w:val="nil"/>
              <w:bottom w:val="nil"/>
              <w:right w:val="nil"/>
            </w:tcBorders>
            <w:shd w:val="clear" w:color="auto" w:fill="auto"/>
            <w:noWrap/>
            <w:tcMar>
              <w:top w:w="15" w:type="dxa"/>
              <w:left w:w="15" w:type="dxa"/>
              <w:bottom w:w="0" w:type="dxa"/>
              <w:right w:w="15" w:type="dxa"/>
            </w:tcMar>
            <w:vAlign w:val="center"/>
            <w:hideMark/>
          </w:tcPr>
          <w:p w14:paraId="74B4A77B" w14:textId="77777777" w:rsidR="00C709AB" w:rsidRPr="00C709AB" w:rsidRDefault="00C709AB">
            <w:pPr>
              <w:jc w:val="center"/>
              <w:rPr>
                <w:color w:val="000000"/>
              </w:rPr>
            </w:pPr>
            <w:r w:rsidRPr="00C709AB">
              <w:rPr>
                <w:color w:val="000000"/>
              </w:rPr>
              <w:t>43.05</w:t>
            </w:r>
          </w:p>
        </w:tc>
        <w:tc>
          <w:tcPr>
            <w:tcW w:w="690" w:type="dxa"/>
            <w:gridSpan w:val="2"/>
            <w:tcBorders>
              <w:top w:val="nil"/>
              <w:left w:val="nil"/>
              <w:bottom w:val="nil"/>
              <w:right w:val="nil"/>
            </w:tcBorders>
            <w:shd w:val="clear" w:color="auto" w:fill="auto"/>
            <w:noWrap/>
            <w:tcMar>
              <w:top w:w="15" w:type="dxa"/>
              <w:left w:w="15" w:type="dxa"/>
              <w:bottom w:w="0" w:type="dxa"/>
              <w:right w:w="15" w:type="dxa"/>
            </w:tcMar>
            <w:vAlign w:val="center"/>
            <w:hideMark/>
          </w:tcPr>
          <w:p w14:paraId="518A0BE0" w14:textId="77777777" w:rsidR="00C709AB" w:rsidRPr="00C709AB" w:rsidRDefault="00C709AB">
            <w:pPr>
              <w:jc w:val="center"/>
              <w:rPr>
                <w:color w:val="000000"/>
              </w:rPr>
            </w:pPr>
            <w:r w:rsidRPr="00C709AB">
              <w:rPr>
                <w:color w:val="000000"/>
              </w:rPr>
              <w:t>&lt;.001</w:t>
            </w:r>
          </w:p>
        </w:tc>
      </w:tr>
      <w:tr w:rsidR="00C709AB" w14:paraId="5140A9E5" w14:textId="77777777" w:rsidTr="00C709AB">
        <w:trPr>
          <w:gridAfter w:val="1"/>
          <w:wAfter w:w="100" w:type="dxa"/>
          <w:trHeight w:val="320"/>
        </w:trPr>
        <w:tc>
          <w:tcPr>
            <w:tcW w:w="3780" w:type="dxa"/>
            <w:tcBorders>
              <w:top w:val="nil"/>
              <w:left w:val="nil"/>
              <w:bottom w:val="nil"/>
              <w:right w:val="nil"/>
            </w:tcBorders>
            <w:shd w:val="clear" w:color="auto" w:fill="auto"/>
            <w:noWrap/>
            <w:tcMar>
              <w:top w:w="15" w:type="dxa"/>
              <w:left w:w="15" w:type="dxa"/>
              <w:bottom w:w="0" w:type="dxa"/>
              <w:right w:w="15" w:type="dxa"/>
            </w:tcMar>
            <w:vAlign w:val="bottom"/>
            <w:hideMark/>
          </w:tcPr>
          <w:p w14:paraId="024D1D8E" w14:textId="77777777" w:rsidR="00C709AB" w:rsidRPr="00C709AB" w:rsidRDefault="00C709AB">
            <w:pPr>
              <w:rPr>
                <w:color w:val="000000"/>
              </w:rPr>
            </w:pPr>
            <w:r w:rsidRPr="00C709AB">
              <w:rPr>
                <w:color w:val="000000"/>
              </w:rPr>
              <w:t xml:space="preserve">4. Condition + First Attempts </w:t>
            </w:r>
          </w:p>
        </w:tc>
        <w:tc>
          <w:tcPr>
            <w:tcW w:w="1300" w:type="dxa"/>
            <w:tcBorders>
              <w:top w:val="nil"/>
              <w:left w:val="nil"/>
              <w:bottom w:val="nil"/>
              <w:right w:val="nil"/>
            </w:tcBorders>
            <w:shd w:val="clear" w:color="auto" w:fill="auto"/>
            <w:noWrap/>
            <w:tcMar>
              <w:top w:w="15" w:type="dxa"/>
              <w:left w:w="15" w:type="dxa"/>
              <w:bottom w:w="0" w:type="dxa"/>
              <w:right w:w="15" w:type="dxa"/>
            </w:tcMar>
            <w:vAlign w:val="center"/>
            <w:hideMark/>
          </w:tcPr>
          <w:p w14:paraId="63737F1D" w14:textId="77777777" w:rsidR="00C709AB" w:rsidRPr="00C709AB" w:rsidRDefault="00C709AB">
            <w:pPr>
              <w:jc w:val="center"/>
              <w:rPr>
                <w:color w:val="000000"/>
              </w:rPr>
            </w:pPr>
            <w:r w:rsidRPr="00C709AB">
              <w:rPr>
                <w:color w:val="000000"/>
              </w:rPr>
              <w:t>646</w:t>
            </w:r>
          </w:p>
        </w:tc>
        <w:tc>
          <w:tcPr>
            <w:tcW w:w="1320" w:type="dxa"/>
            <w:tcBorders>
              <w:top w:val="nil"/>
              <w:left w:val="nil"/>
              <w:bottom w:val="nil"/>
              <w:right w:val="nil"/>
            </w:tcBorders>
            <w:shd w:val="clear" w:color="auto" w:fill="auto"/>
            <w:noWrap/>
            <w:tcMar>
              <w:top w:w="15" w:type="dxa"/>
              <w:left w:w="15" w:type="dxa"/>
              <w:bottom w:w="0" w:type="dxa"/>
              <w:right w:w="15" w:type="dxa"/>
            </w:tcMar>
            <w:vAlign w:val="center"/>
            <w:hideMark/>
          </w:tcPr>
          <w:p w14:paraId="60E07405" w14:textId="77777777" w:rsidR="00C709AB" w:rsidRPr="00C709AB" w:rsidRDefault="00C709AB">
            <w:pPr>
              <w:jc w:val="center"/>
              <w:rPr>
                <w:color w:val="000000"/>
              </w:rPr>
            </w:pPr>
            <w:r w:rsidRPr="00C709AB">
              <w:rPr>
                <w:color w:val="000000"/>
              </w:rPr>
              <w:t>53.3</w:t>
            </w:r>
          </w:p>
        </w:tc>
        <w:tc>
          <w:tcPr>
            <w:tcW w:w="780" w:type="dxa"/>
            <w:gridSpan w:val="2"/>
            <w:tcBorders>
              <w:top w:val="nil"/>
              <w:left w:val="nil"/>
              <w:bottom w:val="nil"/>
              <w:right w:val="nil"/>
            </w:tcBorders>
            <w:shd w:val="clear" w:color="auto" w:fill="auto"/>
            <w:noWrap/>
            <w:tcMar>
              <w:top w:w="15" w:type="dxa"/>
              <w:left w:w="15" w:type="dxa"/>
              <w:bottom w:w="0" w:type="dxa"/>
              <w:right w:w="15" w:type="dxa"/>
            </w:tcMar>
            <w:vAlign w:val="center"/>
            <w:hideMark/>
          </w:tcPr>
          <w:p w14:paraId="1DCFD7A8" w14:textId="77777777" w:rsidR="00C709AB" w:rsidRPr="00C709AB" w:rsidRDefault="00C709AB">
            <w:pPr>
              <w:jc w:val="center"/>
              <w:rPr>
                <w:color w:val="000000"/>
              </w:rPr>
            </w:pPr>
            <w:r w:rsidRPr="00C709AB">
              <w:rPr>
                <w:color w:val="000000"/>
              </w:rPr>
              <w:t>-1</w:t>
            </w:r>
          </w:p>
        </w:tc>
        <w:tc>
          <w:tcPr>
            <w:tcW w:w="680" w:type="dxa"/>
            <w:gridSpan w:val="2"/>
            <w:tcBorders>
              <w:top w:val="nil"/>
              <w:left w:val="nil"/>
              <w:bottom w:val="nil"/>
              <w:right w:val="nil"/>
            </w:tcBorders>
            <w:shd w:val="clear" w:color="auto" w:fill="auto"/>
            <w:noWrap/>
            <w:tcMar>
              <w:top w:w="15" w:type="dxa"/>
              <w:left w:w="15" w:type="dxa"/>
              <w:bottom w:w="0" w:type="dxa"/>
              <w:right w:w="15" w:type="dxa"/>
            </w:tcMar>
            <w:vAlign w:val="center"/>
            <w:hideMark/>
          </w:tcPr>
          <w:p w14:paraId="49911AD4" w14:textId="77777777" w:rsidR="00C709AB" w:rsidRPr="00C709AB" w:rsidRDefault="00C709AB">
            <w:pPr>
              <w:jc w:val="center"/>
              <w:rPr>
                <w:color w:val="000000"/>
              </w:rPr>
            </w:pPr>
            <w:r w:rsidRPr="00C709AB">
              <w:rPr>
                <w:color w:val="000000"/>
              </w:rPr>
              <w:t>-.08</w:t>
            </w:r>
          </w:p>
        </w:tc>
        <w:tc>
          <w:tcPr>
            <w:tcW w:w="720" w:type="dxa"/>
            <w:gridSpan w:val="2"/>
            <w:tcBorders>
              <w:top w:val="nil"/>
              <w:left w:val="nil"/>
              <w:bottom w:val="nil"/>
              <w:right w:val="nil"/>
            </w:tcBorders>
            <w:shd w:val="clear" w:color="auto" w:fill="auto"/>
            <w:noWrap/>
            <w:tcMar>
              <w:top w:w="15" w:type="dxa"/>
              <w:left w:w="15" w:type="dxa"/>
              <w:bottom w:w="0" w:type="dxa"/>
              <w:right w:w="15" w:type="dxa"/>
            </w:tcMar>
            <w:vAlign w:val="center"/>
            <w:hideMark/>
          </w:tcPr>
          <w:p w14:paraId="5EBF05D7" w14:textId="77777777" w:rsidR="00C709AB" w:rsidRPr="00C709AB" w:rsidRDefault="00C709AB">
            <w:pPr>
              <w:jc w:val="center"/>
              <w:rPr>
                <w:color w:val="000000"/>
              </w:rPr>
            </w:pPr>
            <w:r w:rsidRPr="00C709AB">
              <w:rPr>
                <w:color w:val="000000"/>
              </w:rPr>
              <w:t>0.89</w:t>
            </w:r>
          </w:p>
        </w:tc>
        <w:tc>
          <w:tcPr>
            <w:tcW w:w="690" w:type="dxa"/>
            <w:gridSpan w:val="2"/>
            <w:tcBorders>
              <w:top w:val="nil"/>
              <w:left w:val="nil"/>
              <w:bottom w:val="nil"/>
              <w:right w:val="nil"/>
            </w:tcBorders>
            <w:shd w:val="clear" w:color="auto" w:fill="auto"/>
            <w:noWrap/>
            <w:tcMar>
              <w:top w:w="15" w:type="dxa"/>
              <w:left w:w="15" w:type="dxa"/>
              <w:bottom w:w="0" w:type="dxa"/>
              <w:right w:w="15" w:type="dxa"/>
            </w:tcMar>
            <w:vAlign w:val="center"/>
            <w:hideMark/>
          </w:tcPr>
          <w:p w14:paraId="614FE63D" w14:textId="77777777" w:rsidR="00C709AB" w:rsidRPr="00C709AB" w:rsidRDefault="00C709AB">
            <w:pPr>
              <w:jc w:val="center"/>
              <w:rPr>
                <w:color w:val="000000"/>
              </w:rPr>
            </w:pPr>
            <w:r w:rsidRPr="00C709AB">
              <w:rPr>
                <w:color w:val="000000"/>
              </w:rPr>
              <w:t>.33</w:t>
            </w:r>
          </w:p>
        </w:tc>
      </w:tr>
      <w:tr w:rsidR="00C709AB" w14:paraId="228CF9C3" w14:textId="77777777" w:rsidTr="00C709AB">
        <w:trPr>
          <w:gridAfter w:val="1"/>
          <w:wAfter w:w="100" w:type="dxa"/>
          <w:trHeight w:val="320"/>
        </w:trPr>
        <w:tc>
          <w:tcPr>
            <w:tcW w:w="3780" w:type="dxa"/>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38C29A12" w14:textId="77777777" w:rsidR="00C709AB" w:rsidRPr="00C709AB" w:rsidRDefault="00C709AB">
            <w:pPr>
              <w:rPr>
                <w:color w:val="000000"/>
              </w:rPr>
            </w:pPr>
            <w:r w:rsidRPr="00C709AB">
              <w:rPr>
                <w:color w:val="000000"/>
              </w:rPr>
              <w:t xml:space="preserve">5. Condition + First Attempts + RT </w:t>
            </w:r>
          </w:p>
        </w:tc>
        <w:tc>
          <w:tcPr>
            <w:tcW w:w="1300"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1C9D8340" w14:textId="77777777" w:rsidR="00C709AB" w:rsidRPr="00C709AB" w:rsidRDefault="00C709AB">
            <w:pPr>
              <w:jc w:val="center"/>
              <w:rPr>
                <w:color w:val="000000"/>
              </w:rPr>
            </w:pPr>
            <w:r w:rsidRPr="00C709AB">
              <w:rPr>
                <w:color w:val="000000"/>
              </w:rPr>
              <w:t>645</w:t>
            </w:r>
          </w:p>
        </w:tc>
        <w:tc>
          <w:tcPr>
            <w:tcW w:w="1320"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61C0F881" w14:textId="77777777" w:rsidR="00C709AB" w:rsidRPr="00C709AB" w:rsidRDefault="00C709AB">
            <w:pPr>
              <w:jc w:val="center"/>
              <w:rPr>
                <w:color w:val="000000"/>
              </w:rPr>
            </w:pPr>
            <w:r w:rsidRPr="00C709AB">
              <w:rPr>
                <w:color w:val="000000"/>
              </w:rPr>
              <w:t>52.5</w:t>
            </w:r>
          </w:p>
        </w:tc>
        <w:tc>
          <w:tcPr>
            <w:tcW w:w="780" w:type="dxa"/>
            <w:gridSpan w:val="2"/>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430A46ED" w14:textId="77777777" w:rsidR="00C709AB" w:rsidRPr="00C709AB" w:rsidRDefault="00C709AB">
            <w:pPr>
              <w:jc w:val="center"/>
              <w:rPr>
                <w:color w:val="000000"/>
              </w:rPr>
            </w:pPr>
            <w:r w:rsidRPr="00C709AB">
              <w:rPr>
                <w:color w:val="000000"/>
              </w:rPr>
              <w:t>1</w:t>
            </w:r>
          </w:p>
        </w:tc>
        <w:tc>
          <w:tcPr>
            <w:tcW w:w="680" w:type="dxa"/>
            <w:gridSpan w:val="2"/>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7C4FD8AC" w14:textId="77777777" w:rsidR="00C709AB" w:rsidRPr="00C709AB" w:rsidRDefault="00C709AB">
            <w:pPr>
              <w:jc w:val="center"/>
              <w:rPr>
                <w:color w:val="000000"/>
              </w:rPr>
            </w:pPr>
            <w:r w:rsidRPr="00C709AB">
              <w:rPr>
                <w:color w:val="000000"/>
              </w:rPr>
              <w:t>.73</w:t>
            </w:r>
          </w:p>
        </w:tc>
        <w:tc>
          <w:tcPr>
            <w:tcW w:w="720" w:type="dxa"/>
            <w:gridSpan w:val="2"/>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1E3831E0" w14:textId="77777777" w:rsidR="00C709AB" w:rsidRPr="00C709AB" w:rsidRDefault="00C709AB">
            <w:pPr>
              <w:jc w:val="center"/>
              <w:rPr>
                <w:color w:val="000000"/>
              </w:rPr>
            </w:pPr>
            <w:r w:rsidRPr="00C709AB">
              <w:rPr>
                <w:color w:val="000000"/>
              </w:rPr>
              <w:t>8.22</w:t>
            </w:r>
          </w:p>
        </w:tc>
        <w:tc>
          <w:tcPr>
            <w:tcW w:w="690" w:type="dxa"/>
            <w:gridSpan w:val="2"/>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6CDE2DB9" w14:textId="77777777" w:rsidR="00C709AB" w:rsidRPr="00C709AB" w:rsidRDefault="00C709AB">
            <w:pPr>
              <w:jc w:val="center"/>
              <w:rPr>
                <w:color w:val="000000"/>
              </w:rPr>
            </w:pPr>
            <w:r w:rsidRPr="00C709AB">
              <w:rPr>
                <w:color w:val="000000"/>
              </w:rPr>
              <w:t>&lt;.01</w:t>
            </w:r>
          </w:p>
        </w:tc>
      </w:tr>
      <w:tr w:rsidR="00C709AB" w14:paraId="2E0E3008" w14:textId="77777777" w:rsidTr="00C709AB">
        <w:trPr>
          <w:trHeight w:val="75"/>
        </w:trPr>
        <w:tc>
          <w:tcPr>
            <w:tcW w:w="9370" w:type="dxa"/>
            <w:gridSpan w:val="12"/>
            <w:tcBorders>
              <w:top w:val="single" w:sz="4" w:space="0" w:color="auto"/>
              <w:left w:val="nil"/>
              <w:bottom w:val="nil"/>
              <w:right w:val="nil"/>
            </w:tcBorders>
            <w:shd w:val="clear" w:color="auto" w:fill="auto"/>
            <w:noWrap/>
            <w:tcMar>
              <w:top w:w="15" w:type="dxa"/>
              <w:left w:w="15" w:type="dxa"/>
              <w:bottom w:w="0" w:type="dxa"/>
              <w:right w:w="15" w:type="dxa"/>
            </w:tcMar>
            <w:vAlign w:val="bottom"/>
            <w:hideMark/>
          </w:tcPr>
          <w:p w14:paraId="15566284" w14:textId="77777777" w:rsidR="00C709AB" w:rsidRPr="00C709AB" w:rsidRDefault="00C709AB">
            <w:pPr>
              <w:rPr>
                <w:i/>
                <w:iCs/>
                <w:color w:val="000000"/>
              </w:rPr>
            </w:pPr>
            <w:r w:rsidRPr="00C709AB">
              <w:rPr>
                <w:i/>
                <w:iCs/>
                <w:color w:val="000000"/>
              </w:rPr>
              <w:t xml:space="preserve">Note. </w:t>
            </w:r>
            <w:r w:rsidRPr="00C709AB">
              <w:rPr>
                <w:color w:val="000000"/>
              </w:rPr>
              <w:t>* indicates an interaction and a main effect are included.</w:t>
            </w:r>
          </w:p>
        </w:tc>
      </w:tr>
    </w:tbl>
    <w:p w14:paraId="2CAEB72A" w14:textId="715560B8" w:rsidR="0088726A" w:rsidRDefault="00C709AB" w:rsidP="006337FF">
      <w:pPr>
        <w:pStyle w:val="APABODY"/>
        <w:ind w:left="720" w:firstLine="0"/>
      </w:pPr>
      <w:r>
        <w:t xml:space="preserve"> </w:t>
      </w:r>
      <w:r w:rsidR="0088726A">
        <w:br w:type="page"/>
      </w:r>
    </w:p>
    <w:tbl>
      <w:tblPr>
        <w:tblW w:w="8541" w:type="dxa"/>
        <w:tblCellMar>
          <w:left w:w="0" w:type="dxa"/>
          <w:right w:w="0" w:type="dxa"/>
        </w:tblCellMar>
        <w:tblLook w:val="04A0" w:firstRow="1" w:lastRow="0" w:firstColumn="1" w:lastColumn="0" w:noHBand="0" w:noVBand="1"/>
      </w:tblPr>
      <w:tblGrid>
        <w:gridCol w:w="3721"/>
        <w:gridCol w:w="980"/>
        <w:gridCol w:w="960"/>
        <w:gridCol w:w="780"/>
        <w:gridCol w:w="640"/>
        <w:gridCol w:w="660"/>
        <w:gridCol w:w="800"/>
      </w:tblGrid>
      <w:tr w:rsidR="00C709AB" w:rsidRPr="00C709AB" w14:paraId="11A0BFC5" w14:textId="77777777" w:rsidTr="00511B2B">
        <w:trPr>
          <w:trHeight w:val="320"/>
        </w:trPr>
        <w:tc>
          <w:tcPr>
            <w:tcW w:w="3721" w:type="dxa"/>
            <w:tcBorders>
              <w:top w:val="nil"/>
              <w:left w:val="nil"/>
              <w:bottom w:val="nil"/>
              <w:right w:val="nil"/>
            </w:tcBorders>
            <w:shd w:val="clear" w:color="auto" w:fill="auto"/>
            <w:noWrap/>
            <w:tcMar>
              <w:top w:w="15" w:type="dxa"/>
              <w:left w:w="15" w:type="dxa"/>
              <w:bottom w:w="0" w:type="dxa"/>
              <w:right w:w="15" w:type="dxa"/>
            </w:tcMar>
            <w:vAlign w:val="bottom"/>
            <w:hideMark/>
          </w:tcPr>
          <w:p w14:paraId="2B50FE8E" w14:textId="274CAB70" w:rsidR="00C709AB" w:rsidRPr="00EE7FA8" w:rsidRDefault="00EE7FA8" w:rsidP="00EE7FA8">
            <w:pPr>
              <w:pStyle w:val="Caption"/>
            </w:pPr>
            <w:bookmarkStart w:id="51" w:name="_Toc8063248"/>
            <w:r>
              <w:lastRenderedPageBreak/>
              <w:t xml:space="preserve">Table </w:t>
            </w:r>
            <w:r w:rsidR="000576C9">
              <w:rPr>
                <w:noProof/>
              </w:rPr>
              <w:fldChar w:fldCharType="begin"/>
            </w:r>
            <w:r w:rsidR="000576C9">
              <w:rPr>
                <w:noProof/>
              </w:rPr>
              <w:instrText xml:space="preserve"> SEQ Table \* ARABIC </w:instrText>
            </w:r>
            <w:r w:rsidR="000576C9">
              <w:rPr>
                <w:noProof/>
              </w:rPr>
              <w:fldChar w:fldCharType="separate"/>
            </w:r>
            <w:r>
              <w:rPr>
                <w:noProof/>
              </w:rPr>
              <w:t>3</w:t>
            </w:r>
            <w:bookmarkEnd w:id="51"/>
            <w:r w:rsidR="000576C9">
              <w:rPr>
                <w:noProof/>
              </w:rPr>
              <w:fldChar w:fldCharType="end"/>
            </w:r>
          </w:p>
        </w:tc>
        <w:tc>
          <w:tcPr>
            <w:tcW w:w="980" w:type="dxa"/>
            <w:tcBorders>
              <w:top w:val="nil"/>
              <w:left w:val="nil"/>
              <w:bottom w:val="nil"/>
              <w:right w:val="nil"/>
            </w:tcBorders>
            <w:shd w:val="clear" w:color="auto" w:fill="auto"/>
            <w:noWrap/>
            <w:tcMar>
              <w:top w:w="15" w:type="dxa"/>
              <w:left w:w="15" w:type="dxa"/>
              <w:bottom w:w="0" w:type="dxa"/>
              <w:right w:w="15" w:type="dxa"/>
            </w:tcMar>
            <w:vAlign w:val="bottom"/>
            <w:hideMark/>
          </w:tcPr>
          <w:p w14:paraId="5D424F12" w14:textId="77777777" w:rsidR="00C709AB" w:rsidRPr="00C709AB" w:rsidRDefault="00C709AB">
            <w:pPr>
              <w:rPr>
                <w:color w:val="000000"/>
              </w:rPr>
            </w:pPr>
          </w:p>
        </w:tc>
        <w:tc>
          <w:tcPr>
            <w:tcW w:w="960" w:type="dxa"/>
            <w:tcBorders>
              <w:top w:val="nil"/>
              <w:left w:val="nil"/>
              <w:bottom w:val="nil"/>
              <w:right w:val="nil"/>
            </w:tcBorders>
            <w:shd w:val="clear" w:color="auto" w:fill="auto"/>
            <w:noWrap/>
            <w:tcMar>
              <w:top w:w="15" w:type="dxa"/>
              <w:left w:w="15" w:type="dxa"/>
              <w:bottom w:w="0" w:type="dxa"/>
              <w:right w:w="15" w:type="dxa"/>
            </w:tcMar>
            <w:vAlign w:val="bottom"/>
            <w:hideMark/>
          </w:tcPr>
          <w:p w14:paraId="53E05C4D" w14:textId="77777777" w:rsidR="00C709AB" w:rsidRPr="00C709AB" w:rsidRDefault="00C709AB"/>
        </w:tc>
        <w:tc>
          <w:tcPr>
            <w:tcW w:w="780" w:type="dxa"/>
            <w:tcBorders>
              <w:top w:val="nil"/>
              <w:left w:val="nil"/>
              <w:bottom w:val="nil"/>
              <w:right w:val="nil"/>
            </w:tcBorders>
            <w:shd w:val="clear" w:color="auto" w:fill="auto"/>
            <w:noWrap/>
            <w:tcMar>
              <w:top w:w="15" w:type="dxa"/>
              <w:left w:w="15" w:type="dxa"/>
              <w:bottom w:w="0" w:type="dxa"/>
              <w:right w:w="15" w:type="dxa"/>
            </w:tcMar>
            <w:vAlign w:val="bottom"/>
            <w:hideMark/>
          </w:tcPr>
          <w:p w14:paraId="6141CBFD" w14:textId="77777777" w:rsidR="00C709AB" w:rsidRPr="00C709AB" w:rsidRDefault="00C709AB"/>
        </w:tc>
        <w:tc>
          <w:tcPr>
            <w:tcW w:w="640" w:type="dxa"/>
            <w:tcBorders>
              <w:top w:val="nil"/>
              <w:left w:val="nil"/>
              <w:bottom w:val="nil"/>
              <w:right w:val="nil"/>
            </w:tcBorders>
            <w:shd w:val="clear" w:color="auto" w:fill="auto"/>
            <w:noWrap/>
            <w:tcMar>
              <w:top w:w="15" w:type="dxa"/>
              <w:left w:w="15" w:type="dxa"/>
              <w:bottom w:w="0" w:type="dxa"/>
              <w:right w:w="15" w:type="dxa"/>
            </w:tcMar>
            <w:vAlign w:val="bottom"/>
            <w:hideMark/>
          </w:tcPr>
          <w:p w14:paraId="343B96D5" w14:textId="77777777" w:rsidR="00C709AB" w:rsidRPr="00C709AB" w:rsidRDefault="00C709AB"/>
        </w:tc>
        <w:tc>
          <w:tcPr>
            <w:tcW w:w="660" w:type="dxa"/>
            <w:tcBorders>
              <w:top w:val="nil"/>
              <w:left w:val="nil"/>
              <w:bottom w:val="nil"/>
              <w:right w:val="nil"/>
            </w:tcBorders>
            <w:shd w:val="clear" w:color="auto" w:fill="auto"/>
            <w:noWrap/>
            <w:tcMar>
              <w:top w:w="15" w:type="dxa"/>
              <w:left w:w="15" w:type="dxa"/>
              <w:bottom w:w="0" w:type="dxa"/>
              <w:right w:w="15" w:type="dxa"/>
            </w:tcMar>
            <w:vAlign w:val="bottom"/>
            <w:hideMark/>
          </w:tcPr>
          <w:p w14:paraId="6D162EC3" w14:textId="77777777" w:rsidR="00C709AB" w:rsidRPr="00C709AB" w:rsidRDefault="00C709AB"/>
        </w:tc>
        <w:tc>
          <w:tcPr>
            <w:tcW w:w="800" w:type="dxa"/>
            <w:tcBorders>
              <w:top w:val="nil"/>
              <w:left w:val="nil"/>
              <w:bottom w:val="nil"/>
              <w:right w:val="nil"/>
            </w:tcBorders>
            <w:shd w:val="clear" w:color="auto" w:fill="auto"/>
            <w:noWrap/>
            <w:tcMar>
              <w:top w:w="15" w:type="dxa"/>
              <w:left w:w="15" w:type="dxa"/>
              <w:bottom w:w="0" w:type="dxa"/>
              <w:right w:w="15" w:type="dxa"/>
            </w:tcMar>
            <w:vAlign w:val="bottom"/>
            <w:hideMark/>
          </w:tcPr>
          <w:p w14:paraId="070CD053" w14:textId="77777777" w:rsidR="00C709AB" w:rsidRPr="00C709AB" w:rsidRDefault="00C709AB"/>
        </w:tc>
      </w:tr>
      <w:tr w:rsidR="00C709AB" w:rsidRPr="00C709AB" w14:paraId="7870DFDE" w14:textId="77777777" w:rsidTr="00511B2B">
        <w:trPr>
          <w:trHeight w:val="320"/>
        </w:trPr>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5EE9A435" w14:textId="77777777" w:rsidR="00C709AB" w:rsidRPr="00C709AB" w:rsidRDefault="00C709AB"/>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444D7592" w14:textId="77777777" w:rsidR="00C709AB" w:rsidRPr="00C709AB" w:rsidRDefault="00C709AB"/>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6AA44697" w14:textId="77777777" w:rsidR="00C709AB" w:rsidRPr="00C709AB" w:rsidRDefault="00C709AB"/>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3B3505EB" w14:textId="77777777" w:rsidR="00C709AB" w:rsidRPr="00C709AB" w:rsidRDefault="00C709AB"/>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7C30D3E5" w14:textId="77777777" w:rsidR="00C709AB" w:rsidRPr="00C709AB" w:rsidRDefault="00C709AB"/>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783DFBFD" w14:textId="77777777" w:rsidR="00C709AB" w:rsidRPr="00C709AB" w:rsidRDefault="00C709AB"/>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7CF9063A" w14:textId="77777777" w:rsidR="00C709AB" w:rsidRPr="00C709AB" w:rsidRDefault="00C709AB"/>
        </w:tc>
      </w:tr>
      <w:tr w:rsidR="00C709AB" w:rsidRPr="00C709AB" w14:paraId="134CD198" w14:textId="77777777" w:rsidTr="00511B2B">
        <w:trPr>
          <w:trHeight w:val="320"/>
        </w:trPr>
        <w:tc>
          <w:tcPr>
            <w:tcW w:w="0" w:type="auto"/>
            <w:gridSpan w:val="3"/>
            <w:tcBorders>
              <w:top w:val="nil"/>
              <w:left w:val="nil"/>
              <w:bottom w:val="nil"/>
              <w:right w:val="nil"/>
            </w:tcBorders>
            <w:shd w:val="clear" w:color="auto" w:fill="auto"/>
            <w:noWrap/>
            <w:tcMar>
              <w:top w:w="15" w:type="dxa"/>
              <w:left w:w="15" w:type="dxa"/>
              <w:bottom w:w="0" w:type="dxa"/>
              <w:right w:w="15" w:type="dxa"/>
            </w:tcMar>
            <w:vAlign w:val="bottom"/>
            <w:hideMark/>
          </w:tcPr>
          <w:p w14:paraId="1D495125" w14:textId="77777777" w:rsidR="00C709AB" w:rsidRPr="00C709AB" w:rsidRDefault="00C709AB">
            <w:pPr>
              <w:rPr>
                <w:color w:val="000000"/>
              </w:rPr>
            </w:pPr>
            <w:r w:rsidRPr="00C709AB">
              <w:rPr>
                <w:color w:val="000000"/>
              </w:rPr>
              <w:t xml:space="preserve"> </w:t>
            </w:r>
            <w:r w:rsidRPr="00C709AB">
              <w:rPr>
                <w:i/>
                <w:iCs/>
                <w:color w:val="000000"/>
              </w:rPr>
              <w:t>Model comparisons for Hypothesis 1, Learning Phase 2</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20BAB7E8" w14:textId="77777777" w:rsidR="00C709AB" w:rsidRPr="00C709AB" w:rsidRDefault="00C709AB">
            <w:pPr>
              <w:rPr>
                <w:color w:val="000000"/>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362E135A" w14:textId="77777777" w:rsidR="00C709AB" w:rsidRPr="00C709AB" w:rsidRDefault="00C709AB"/>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20A935E5" w14:textId="77777777" w:rsidR="00C709AB" w:rsidRPr="00C709AB" w:rsidRDefault="00C709AB"/>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16854FA3" w14:textId="77777777" w:rsidR="00C709AB" w:rsidRPr="00C709AB" w:rsidRDefault="00C709AB"/>
        </w:tc>
      </w:tr>
      <w:tr w:rsidR="00C709AB" w:rsidRPr="00C709AB" w14:paraId="1DE5F02F" w14:textId="77777777" w:rsidTr="00511B2B">
        <w:trPr>
          <w:trHeight w:val="320"/>
        </w:trPr>
        <w:tc>
          <w:tcPr>
            <w:tcW w:w="0" w:type="auto"/>
            <w:tcBorders>
              <w:top w:val="single" w:sz="4" w:space="0" w:color="auto"/>
              <w:left w:val="nil"/>
              <w:bottom w:val="single" w:sz="4" w:space="0" w:color="auto"/>
              <w:right w:val="nil"/>
            </w:tcBorders>
            <w:shd w:val="clear" w:color="auto" w:fill="auto"/>
            <w:noWrap/>
            <w:tcMar>
              <w:top w:w="15" w:type="dxa"/>
              <w:left w:w="15" w:type="dxa"/>
              <w:bottom w:w="0" w:type="dxa"/>
              <w:right w:w="15" w:type="dxa"/>
            </w:tcMar>
            <w:vAlign w:val="bottom"/>
            <w:hideMark/>
          </w:tcPr>
          <w:p w14:paraId="05118299" w14:textId="77777777" w:rsidR="00C709AB" w:rsidRPr="00C709AB" w:rsidRDefault="00C709AB">
            <w:pPr>
              <w:jc w:val="center"/>
              <w:rPr>
                <w:color w:val="000000"/>
              </w:rPr>
            </w:pPr>
            <w:r w:rsidRPr="00C709AB">
              <w:rPr>
                <w:color w:val="000000"/>
              </w:rPr>
              <w:t>Model</w:t>
            </w:r>
          </w:p>
        </w:tc>
        <w:tc>
          <w:tcPr>
            <w:tcW w:w="0" w:type="auto"/>
            <w:tcBorders>
              <w:top w:val="single" w:sz="4" w:space="0" w:color="auto"/>
              <w:left w:val="nil"/>
              <w:bottom w:val="single" w:sz="4" w:space="0" w:color="auto"/>
              <w:right w:val="nil"/>
            </w:tcBorders>
            <w:shd w:val="clear" w:color="auto" w:fill="auto"/>
            <w:noWrap/>
            <w:tcMar>
              <w:top w:w="15" w:type="dxa"/>
              <w:left w:w="15" w:type="dxa"/>
              <w:bottom w:w="0" w:type="dxa"/>
              <w:right w:w="15" w:type="dxa"/>
            </w:tcMar>
            <w:vAlign w:val="bottom"/>
            <w:hideMark/>
          </w:tcPr>
          <w:p w14:paraId="0BCBDAE9" w14:textId="61CE39A6" w:rsidR="00C709AB" w:rsidRPr="00C709AB" w:rsidRDefault="00C709AB">
            <w:pPr>
              <w:jc w:val="center"/>
              <w:rPr>
                <w:color w:val="000000"/>
              </w:rPr>
            </w:pPr>
            <w:r w:rsidRPr="00C709AB">
              <w:rPr>
                <w:color w:val="000000"/>
              </w:rPr>
              <w:t>Res</w:t>
            </w:r>
            <w:r>
              <w:rPr>
                <w:color w:val="000000"/>
              </w:rPr>
              <w:t xml:space="preserve">. </w:t>
            </w:r>
            <w:r w:rsidRPr="00C709AB">
              <w:rPr>
                <w:i/>
                <w:iCs/>
                <w:color w:val="000000"/>
              </w:rPr>
              <w:t>df</w:t>
            </w:r>
          </w:p>
        </w:tc>
        <w:tc>
          <w:tcPr>
            <w:tcW w:w="0" w:type="auto"/>
            <w:tcBorders>
              <w:top w:val="single" w:sz="4" w:space="0" w:color="auto"/>
              <w:left w:val="nil"/>
              <w:bottom w:val="single" w:sz="4" w:space="0" w:color="auto"/>
              <w:right w:val="nil"/>
            </w:tcBorders>
            <w:shd w:val="clear" w:color="auto" w:fill="auto"/>
            <w:noWrap/>
            <w:tcMar>
              <w:top w:w="15" w:type="dxa"/>
              <w:left w:w="15" w:type="dxa"/>
              <w:bottom w:w="0" w:type="dxa"/>
              <w:right w:w="15" w:type="dxa"/>
            </w:tcMar>
            <w:vAlign w:val="bottom"/>
            <w:hideMark/>
          </w:tcPr>
          <w:p w14:paraId="2699E062" w14:textId="77777777" w:rsidR="00C709AB" w:rsidRPr="00C709AB" w:rsidRDefault="00C709AB">
            <w:pPr>
              <w:jc w:val="center"/>
              <w:rPr>
                <w:color w:val="000000"/>
              </w:rPr>
            </w:pPr>
            <w:r w:rsidRPr="00C709AB">
              <w:rPr>
                <w:color w:val="000000"/>
              </w:rPr>
              <w:t xml:space="preserve">Res. </w:t>
            </w:r>
            <w:r w:rsidRPr="00C709AB">
              <w:rPr>
                <w:i/>
                <w:iCs/>
                <w:color w:val="000000"/>
              </w:rPr>
              <w:t>SS</w:t>
            </w:r>
          </w:p>
        </w:tc>
        <w:tc>
          <w:tcPr>
            <w:tcW w:w="0" w:type="auto"/>
            <w:tcBorders>
              <w:top w:val="single" w:sz="4" w:space="0" w:color="auto"/>
              <w:left w:val="nil"/>
              <w:bottom w:val="single" w:sz="4" w:space="0" w:color="auto"/>
              <w:right w:val="nil"/>
            </w:tcBorders>
            <w:shd w:val="clear" w:color="auto" w:fill="auto"/>
            <w:noWrap/>
            <w:tcMar>
              <w:top w:w="15" w:type="dxa"/>
              <w:left w:w="15" w:type="dxa"/>
              <w:bottom w:w="0" w:type="dxa"/>
              <w:right w:w="15" w:type="dxa"/>
            </w:tcMar>
            <w:vAlign w:val="bottom"/>
            <w:hideMark/>
          </w:tcPr>
          <w:p w14:paraId="7841CADE" w14:textId="77777777" w:rsidR="00C709AB" w:rsidRPr="00C709AB" w:rsidRDefault="00C709AB">
            <w:pPr>
              <w:jc w:val="center"/>
              <w:rPr>
                <w:color w:val="000000"/>
              </w:rPr>
            </w:pPr>
            <w:r w:rsidRPr="00C709AB">
              <w:rPr>
                <w:i/>
                <w:iCs/>
                <w:color w:val="000000"/>
              </w:rPr>
              <w:t>df</w:t>
            </w:r>
            <w:r w:rsidRPr="00C709AB">
              <w:rPr>
                <w:color w:val="000000"/>
              </w:rPr>
              <w:t xml:space="preserve"> Diff</w:t>
            </w:r>
          </w:p>
        </w:tc>
        <w:tc>
          <w:tcPr>
            <w:tcW w:w="0" w:type="auto"/>
            <w:tcBorders>
              <w:top w:val="single" w:sz="4" w:space="0" w:color="auto"/>
              <w:left w:val="nil"/>
              <w:bottom w:val="single" w:sz="4" w:space="0" w:color="auto"/>
              <w:right w:val="nil"/>
            </w:tcBorders>
            <w:shd w:val="clear" w:color="auto" w:fill="auto"/>
            <w:noWrap/>
            <w:tcMar>
              <w:top w:w="15" w:type="dxa"/>
              <w:left w:w="15" w:type="dxa"/>
              <w:bottom w:w="0" w:type="dxa"/>
              <w:right w:w="15" w:type="dxa"/>
            </w:tcMar>
            <w:vAlign w:val="bottom"/>
            <w:hideMark/>
          </w:tcPr>
          <w:p w14:paraId="0F109A7E" w14:textId="77777777" w:rsidR="00C709AB" w:rsidRPr="00C709AB" w:rsidRDefault="00C709AB">
            <w:pPr>
              <w:jc w:val="center"/>
              <w:rPr>
                <w:color w:val="000000"/>
              </w:rPr>
            </w:pPr>
            <w:r w:rsidRPr="00C709AB">
              <w:rPr>
                <w:color w:val="000000"/>
              </w:rPr>
              <w:t>SS</w:t>
            </w:r>
          </w:p>
        </w:tc>
        <w:tc>
          <w:tcPr>
            <w:tcW w:w="0" w:type="auto"/>
            <w:tcBorders>
              <w:top w:val="single" w:sz="4" w:space="0" w:color="auto"/>
              <w:left w:val="nil"/>
              <w:bottom w:val="single" w:sz="4" w:space="0" w:color="auto"/>
              <w:right w:val="nil"/>
            </w:tcBorders>
            <w:shd w:val="clear" w:color="auto" w:fill="auto"/>
            <w:noWrap/>
            <w:tcMar>
              <w:top w:w="15" w:type="dxa"/>
              <w:left w:w="15" w:type="dxa"/>
              <w:bottom w:w="0" w:type="dxa"/>
              <w:right w:w="15" w:type="dxa"/>
            </w:tcMar>
            <w:vAlign w:val="bottom"/>
            <w:hideMark/>
          </w:tcPr>
          <w:p w14:paraId="0B03805C" w14:textId="77777777" w:rsidR="00C709AB" w:rsidRPr="00C709AB" w:rsidRDefault="00C709AB">
            <w:pPr>
              <w:jc w:val="center"/>
              <w:rPr>
                <w:i/>
                <w:iCs/>
                <w:color w:val="000000"/>
              </w:rPr>
            </w:pPr>
            <w:r w:rsidRPr="00C709AB">
              <w:rPr>
                <w:i/>
                <w:iCs/>
                <w:color w:val="000000"/>
              </w:rPr>
              <w:t>F</w:t>
            </w:r>
          </w:p>
        </w:tc>
        <w:tc>
          <w:tcPr>
            <w:tcW w:w="0" w:type="auto"/>
            <w:tcBorders>
              <w:top w:val="single" w:sz="4" w:space="0" w:color="auto"/>
              <w:left w:val="nil"/>
              <w:bottom w:val="single" w:sz="4" w:space="0" w:color="auto"/>
              <w:right w:val="nil"/>
            </w:tcBorders>
            <w:shd w:val="clear" w:color="auto" w:fill="auto"/>
            <w:noWrap/>
            <w:tcMar>
              <w:top w:w="15" w:type="dxa"/>
              <w:left w:w="15" w:type="dxa"/>
              <w:bottom w:w="0" w:type="dxa"/>
              <w:right w:w="15" w:type="dxa"/>
            </w:tcMar>
            <w:vAlign w:val="bottom"/>
            <w:hideMark/>
          </w:tcPr>
          <w:p w14:paraId="205FFFD2" w14:textId="77777777" w:rsidR="00C709AB" w:rsidRPr="00C709AB" w:rsidRDefault="00C709AB">
            <w:pPr>
              <w:jc w:val="center"/>
              <w:rPr>
                <w:i/>
                <w:iCs/>
                <w:color w:val="000000"/>
              </w:rPr>
            </w:pPr>
            <w:r w:rsidRPr="00C709AB">
              <w:rPr>
                <w:i/>
                <w:iCs/>
                <w:color w:val="000000"/>
              </w:rPr>
              <w:t>p</w:t>
            </w:r>
          </w:p>
        </w:tc>
      </w:tr>
      <w:tr w:rsidR="00C709AB" w:rsidRPr="00C709AB" w14:paraId="32038786" w14:textId="77777777" w:rsidTr="00511B2B">
        <w:trPr>
          <w:trHeight w:val="320"/>
        </w:trPr>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193C0D33" w14:textId="77777777" w:rsidR="00C709AB" w:rsidRPr="00C709AB" w:rsidRDefault="00C709AB">
            <w:pPr>
              <w:rPr>
                <w:color w:val="000000"/>
              </w:rPr>
            </w:pPr>
            <w:r w:rsidRPr="00C709AB">
              <w:rPr>
                <w:color w:val="000000"/>
              </w:rPr>
              <w:t>1. Condition*WMC</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2FD31400" w14:textId="77777777" w:rsidR="00C709AB" w:rsidRPr="00C709AB" w:rsidRDefault="00C709AB">
            <w:pPr>
              <w:jc w:val="center"/>
              <w:rPr>
                <w:color w:val="000000"/>
              </w:rPr>
            </w:pPr>
            <w:r w:rsidRPr="00C709AB">
              <w:rPr>
                <w:color w:val="000000"/>
              </w:rPr>
              <w:t>645</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4FB31FDD" w14:textId="77777777" w:rsidR="00C709AB" w:rsidRPr="00C709AB" w:rsidRDefault="00C709AB">
            <w:pPr>
              <w:jc w:val="center"/>
              <w:rPr>
                <w:color w:val="000000"/>
              </w:rPr>
            </w:pPr>
            <w:r w:rsidRPr="00C709AB">
              <w:rPr>
                <w:color w:val="000000"/>
              </w:rPr>
              <w:t>56.80</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25DA2F4A" w14:textId="77777777" w:rsidR="00C709AB" w:rsidRPr="00C709AB" w:rsidRDefault="00C709AB">
            <w:pPr>
              <w:jc w:val="center"/>
              <w:rPr>
                <w:color w:val="000000"/>
              </w:rPr>
            </w:pPr>
            <w:r w:rsidRPr="00C709AB">
              <w:rPr>
                <w:color w:val="000000"/>
              </w:rPr>
              <w:t>--</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3E54E0BB" w14:textId="77777777" w:rsidR="00C709AB" w:rsidRPr="00C709AB" w:rsidRDefault="00C709AB">
            <w:pPr>
              <w:jc w:val="center"/>
              <w:rPr>
                <w:color w:val="000000"/>
              </w:rPr>
            </w:pPr>
            <w:r w:rsidRPr="00C709AB">
              <w:rPr>
                <w:color w:val="000000"/>
              </w:rPr>
              <w:t>--</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593E3E46" w14:textId="77777777" w:rsidR="00C709AB" w:rsidRPr="00C709AB" w:rsidRDefault="00C709AB">
            <w:pPr>
              <w:jc w:val="center"/>
              <w:rPr>
                <w:color w:val="000000"/>
              </w:rPr>
            </w:pPr>
            <w:r w:rsidRPr="00C709AB">
              <w:rPr>
                <w:color w:val="000000"/>
              </w:rPr>
              <w:t>--</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43E7E330" w14:textId="77777777" w:rsidR="00C709AB" w:rsidRPr="00C709AB" w:rsidRDefault="00C709AB">
            <w:pPr>
              <w:jc w:val="center"/>
              <w:rPr>
                <w:color w:val="000000"/>
              </w:rPr>
            </w:pPr>
            <w:r w:rsidRPr="00C709AB">
              <w:rPr>
                <w:color w:val="000000"/>
              </w:rPr>
              <w:t>--</w:t>
            </w:r>
          </w:p>
        </w:tc>
      </w:tr>
      <w:tr w:rsidR="00C709AB" w:rsidRPr="00C709AB" w14:paraId="72831FA9" w14:textId="77777777" w:rsidTr="00511B2B">
        <w:trPr>
          <w:trHeight w:val="320"/>
        </w:trPr>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4C72E669" w14:textId="77777777" w:rsidR="00C709AB" w:rsidRPr="00C709AB" w:rsidRDefault="00C709AB">
            <w:pPr>
              <w:rPr>
                <w:color w:val="000000"/>
              </w:rPr>
            </w:pPr>
            <w:r w:rsidRPr="00C709AB">
              <w:rPr>
                <w:color w:val="000000"/>
              </w:rPr>
              <w:t>2. Condition + WMC</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6EFE35F7" w14:textId="77777777" w:rsidR="00C709AB" w:rsidRPr="00C709AB" w:rsidRDefault="00C709AB">
            <w:pPr>
              <w:jc w:val="center"/>
              <w:rPr>
                <w:color w:val="000000"/>
              </w:rPr>
            </w:pPr>
            <w:r w:rsidRPr="00C709AB">
              <w:rPr>
                <w:color w:val="000000"/>
              </w:rPr>
              <w:t>646</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29692D2F" w14:textId="77777777" w:rsidR="00C709AB" w:rsidRPr="00C709AB" w:rsidRDefault="00C709AB">
            <w:pPr>
              <w:jc w:val="center"/>
              <w:rPr>
                <w:color w:val="000000"/>
              </w:rPr>
            </w:pPr>
            <w:r w:rsidRPr="00C709AB">
              <w:rPr>
                <w:color w:val="000000"/>
              </w:rPr>
              <w:t>56.86</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42F71FA4" w14:textId="77777777" w:rsidR="00C709AB" w:rsidRPr="00C709AB" w:rsidRDefault="00C709AB">
            <w:pPr>
              <w:jc w:val="center"/>
              <w:rPr>
                <w:color w:val="000000"/>
              </w:rPr>
            </w:pPr>
            <w:r w:rsidRPr="00C709AB">
              <w:rPr>
                <w:color w:val="000000"/>
              </w:rPr>
              <w:t>-1</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1D85BFEE" w14:textId="77777777" w:rsidR="00C709AB" w:rsidRPr="00C709AB" w:rsidRDefault="00C709AB">
            <w:pPr>
              <w:jc w:val="center"/>
              <w:rPr>
                <w:color w:val="000000"/>
              </w:rPr>
            </w:pPr>
            <w:r w:rsidRPr="00C709AB">
              <w:rPr>
                <w:color w:val="000000"/>
              </w:rPr>
              <w:t>-0.07</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2F20CFC6" w14:textId="77777777" w:rsidR="00C709AB" w:rsidRPr="00C709AB" w:rsidRDefault="00C709AB">
            <w:pPr>
              <w:jc w:val="center"/>
              <w:rPr>
                <w:color w:val="000000"/>
              </w:rPr>
            </w:pPr>
            <w:r w:rsidRPr="00C709AB">
              <w:rPr>
                <w:color w:val="000000"/>
              </w:rPr>
              <w:t>.74</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18CFAF41" w14:textId="77777777" w:rsidR="00C709AB" w:rsidRPr="00C709AB" w:rsidRDefault="00C709AB">
            <w:pPr>
              <w:jc w:val="center"/>
              <w:rPr>
                <w:color w:val="000000"/>
              </w:rPr>
            </w:pPr>
            <w:r w:rsidRPr="00C709AB">
              <w:rPr>
                <w:color w:val="000000"/>
              </w:rPr>
              <w:t>.39</w:t>
            </w:r>
          </w:p>
        </w:tc>
      </w:tr>
      <w:tr w:rsidR="00C709AB" w:rsidRPr="00C709AB" w14:paraId="18651752" w14:textId="77777777" w:rsidTr="00511B2B">
        <w:trPr>
          <w:trHeight w:val="320"/>
        </w:trPr>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2B628870" w14:textId="77777777" w:rsidR="00C709AB" w:rsidRPr="00C709AB" w:rsidRDefault="00C709AB">
            <w:pPr>
              <w:rPr>
                <w:color w:val="000000"/>
              </w:rPr>
            </w:pPr>
            <w:r w:rsidRPr="00C709AB">
              <w:rPr>
                <w:color w:val="000000"/>
              </w:rPr>
              <w:t xml:space="preserve">3. Condition + WMC + First Attempts </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7E18F5D8" w14:textId="77777777" w:rsidR="00C709AB" w:rsidRPr="00C709AB" w:rsidRDefault="00C709AB">
            <w:pPr>
              <w:jc w:val="center"/>
              <w:rPr>
                <w:color w:val="000000"/>
              </w:rPr>
            </w:pPr>
            <w:r w:rsidRPr="00C709AB">
              <w:rPr>
                <w:color w:val="000000"/>
              </w:rPr>
              <w:t>645</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1E9C5269" w14:textId="77777777" w:rsidR="00C709AB" w:rsidRPr="00C709AB" w:rsidRDefault="00C709AB">
            <w:pPr>
              <w:jc w:val="center"/>
              <w:rPr>
                <w:color w:val="000000"/>
              </w:rPr>
            </w:pPr>
            <w:r w:rsidRPr="00C709AB">
              <w:rPr>
                <w:color w:val="000000"/>
              </w:rPr>
              <w:t>51.73</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6E125232" w14:textId="77777777" w:rsidR="00C709AB" w:rsidRPr="00C709AB" w:rsidRDefault="00C709AB">
            <w:pPr>
              <w:jc w:val="center"/>
              <w:rPr>
                <w:color w:val="000000"/>
              </w:rPr>
            </w:pPr>
            <w:r w:rsidRPr="00C709AB">
              <w:rPr>
                <w:color w:val="000000"/>
              </w:rPr>
              <w:t>1</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4FE83004" w14:textId="77777777" w:rsidR="00C709AB" w:rsidRPr="00C709AB" w:rsidRDefault="00C709AB">
            <w:pPr>
              <w:jc w:val="center"/>
              <w:rPr>
                <w:color w:val="000000"/>
              </w:rPr>
            </w:pPr>
            <w:r w:rsidRPr="00C709AB">
              <w:rPr>
                <w:color w:val="000000"/>
              </w:rPr>
              <w:t>5.11</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1986DA01" w14:textId="77777777" w:rsidR="00C709AB" w:rsidRPr="00C709AB" w:rsidRDefault="00C709AB">
            <w:pPr>
              <w:jc w:val="center"/>
              <w:rPr>
                <w:color w:val="000000"/>
              </w:rPr>
            </w:pPr>
            <w:r w:rsidRPr="00C709AB">
              <w:rPr>
                <w:color w:val="000000"/>
              </w:rPr>
              <w:t>58.1</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656615F4" w14:textId="77777777" w:rsidR="00C709AB" w:rsidRPr="00C709AB" w:rsidRDefault="00C709AB">
            <w:pPr>
              <w:jc w:val="center"/>
              <w:rPr>
                <w:color w:val="000000"/>
              </w:rPr>
            </w:pPr>
            <w:r w:rsidRPr="00C709AB">
              <w:rPr>
                <w:color w:val="000000"/>
              </w:rPr>
              <w:t>&lt;.001</w:t>
            </w:r>
          </w:p>
        </w:tc>
      </w:tr>
      <w:tr w:rsidR="00C709AB" w:rsidRPr="00C709AB" w14:paraId="2A0C45A3" w14:textId="77777777" w:rsidTr="00511B2B">
        <w:trPr>
          <w:trHeight w:val="320"/>
        </w:trPr>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793C6AEB" w14:textId="77777777" w:rsidR="00C709AB" w:rsidRPr="00C709AB" w:rsidRDefault="00C709AB">
            <w:pPr>
              <w:rPr>
                <w:color w:val="000000"/>
              </w:rPr>
            </w:pPr>
            <w:r w:rsidRPr="00C709AB">
              <w:rPr>
                <w:color w:val="000000"/>
              </w:rPr>
              <w:t xml:space="preserve">4. Condition + First Attempts </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1DDEBA2D" w14:textId="77777777" w:rsidR="00C709AB" w:rsidRPr="00C709AB" w:rsidRDefault="00C709AB">
            <w:pPr>
              <w:jc w:val="center"/>
              <w:rPr>
                <w:color w:val="000000"/>
              </w:rPr>
            </w:pPr>
            <w:r w:rsidRPr="00C709AB">
              <w:rPr>
                <w:color w:val="000000"/>
              </w:rPr>
              <w:t>646</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04990D1E" w14:textId="77777777" w:rsidR="00C709AB" w:rsidRPr="00C709AB" w:rsidRDefault="00C709AB">
            <w:pPr>
              <w:jc w:val="center"/>
              <w:rPr>
                <w:color w:val="000000"/>
              </w:rPr>
            </w:pPr>
            <w:r w:rsidRPr="00C709AB">
              <w:rPr>
                <w:color w:val="000000"/>
              </w:rPr>
              <w:t>51.82</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7E98F749" w14:textId="77777777" w:rsidR="00C709AB" w:rsidRPr="00C709AB" w:rsidRDefault="00C709AB">
            <w:pPr>
              <w:jc w:val="center"/>
              <w:rPr>
                <w:color w:val="000000"/>
              </w:rPr>
            </w:pPr>
            <w:r w:rsidRPr="00C709AB">
              <w:rPr>
                <w:color w:val="000000"/>
              </w:rPr>
              <w:t>-1</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4D539EFC" w14:textId="77777777" w:rsidR="00C709AB" w:rsidRPr="00C709AB" w:rsidRDefault="00C709AB">
            <w:pPr>
              <w:jc w:val="center"/>
              <w:rPr>
                <w:color w:val="000000"/>
              </w:rPr>
            </w:pPr>
            <w:r w:rsidRPr="00C709AB">
              <w:rPr>
                <w:color w:val="000000"/>
              </w:rPr>
              <w:t>-.08</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1C06FFF1" w14:textId="77777777" w:rsidR="00C709AB" w:rsidRPr="00C709AB" w:rsidRDefault="00C709AB">
            <w:pPr>
              <w:jc w:val="center"/>
              <w:rPr>
                <w:color w:val="000000"/>
              </w:rPr>
            </w:pPr>
            <w:r w:rsidRPr="00C709AB">
              <w:rPr>
                <w:color w:val="000000"/>
              </w:rPr>
              <w:t>.89</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53958496" w14:textId="77777777" w:rsidR="00C709AB" w:rsidRPr="00C709AB" w:rsidRDefault="00C709AB">
            <w:pPr>
              <w:jc w:val="center"/>
              <w:rPr>
                <w:color w:val="000000"/>
              </w:rPr>
            </w:pPr>
            <w:r w:rsidRPr="00C709AB">
              <w:rPr>
                <w:color w:val="000000"/>
              </w:rPr>
              <w:t>.34</w:t>
            </w:r>
          </w:p>
        </w:tc>
      </w:tr>
      <w:tr w:rsidR="00C709AB" w:rsidRPr="00C709AB" w14:paraId="4048A929" w14:textId="77777777" w:rsidTr="00511B2B">
        <w:trPr>
          <w:trHeight w:val="320"/>
        </w:trPr>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33D83B35" w14:textId="77777777" w:rsidR="00C709AB" w:rsidRPr="00C709AB" w:rsidRDefault="00C709AB">
            <w:pPr>
              <w:rPr>
                <w:color w:val="000000"/>
              </w:rPr>
            </w:pPr>
            <w:r w:rsidRPr="00C709AB">
              <w:rPr>
                <w:color w:val="000000"/>
              </w:rPr>
              <w:t xml:space="preserve">5. Condition + First Attempts + RT </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0964348D" w14:textId="77777777" w:rsidR="00C709AB" w:rsidRPr="00C709AB" w:rsidRDefault="00C709AB">
            <w:pPr>
              <w:jc w:val="center"/>
              <w:rPr>
                <w:color w:val="000000"/>
              </w:rPr>
            </w:pPr>
            <w:r w:rsidRPr="00C709AB">
              <w:rPr>
                <w:color w:val="000000"/>
              </w:rPr>
              <w:t>645</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6440C5F5" w14:textId="77777777" w:rsidR="00C709AB" w:rsidRPr="00C709AB" w:rsidRDefault="00C709AB">
            <w:pPr>
              <w:jc w:val="center"/>
              <w:rPr>
                <w:color w:val="000000"/>
              </w:rPr>
            </w:pPr>
            <w:r w:rsidRPr="00C709AB">
              <w:rPr>
                <w:color w:val="000000"/>
              </w:rPr>
              <w:t>51.45</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23F745CF" w14:textId="77777777" w:rsidR="00C709AB" w:rsidRPr="00C709AB" w:rsidRDefault="00C709AB">
            <w:pPr>
              <w:jc w:val="center"/>
              <w:rPr>
                <w:color w:val="000000"/>
              </w:rPr>
            </w:pPr>
            <w:r w:rsidRPr="00C709AB">
              <w:rPr>
                <w:color w:val="000000"/>
              </w:rPr>
              <w:t>1</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603DEF10" w14:textId="77777777" w:rsidR="00C709AB" w:rsidRPr="00C709AB" w:rsidRDefault="00C709AB">
            <w:pPr>
              <w:jc w:val="center"/>
              <w:rPr>
                <w:color w:val="000000"/>
              </w:rPr>
            </w:pPr>
            <w:r w:rsidRPr="00C709AB">
              <w:rPr>
                <w:color w:val="000000"/>
              </w:rPr>
              <w:t>.37</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430922FC" w14:textId="77777777" w:rsidR="00C709AB" w:rsidRPr="00C709AB" w:rsidRDefault="00C709AB">
            <w:pPr>
              <w:jc w:val="center"/>
              <w:rPr>
                <w:color w:val="000000"/>
              </w:rPr>
            </w:pPr>
            <w:r w:rsidRPr="00C709AB">
              <w:rPr>
                <w:color w:val="000000"/>
              </w:rPr>
              <w:t>4.23</w:t>
            </w: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50900625" w14:textId="77777777" w:rsidR="00C709AB" w:rsidRPr="00C709AB" w:rsidRDefault="00C709AB">
            <w:pPr>
              <w:jc w:val="center"/>
              <w:rPr>
                <w:color w:val="000000"/>
              </w:rPr>
            </w:pPr>
            <w:r w:rsidRPr="00C709AB">
              <w:rPr>
                <w:color w:val="000000"/>
              </w:rPr>
              <w:t>.04</w:t>
            </w:r>
          </w:p>
        </w:tc>
      </w:tr>
      <w:tr w:rsidR="00C709AB" w:rsidRPr="00C709AB" w14:paraId="7695207A" w14:textId="77777777" w:rsidTr="00511B2B">
        <w:trPr>
          <w:trHeight w:val="320"/>
        </w:trPr>
        <w:tc>
          <w:tcPr>
            <w:tcW w:w="0" w:type="auto"/>
            <w:gridSpan w:val="7"/>
            <w:tcBorders>
              <w:top w:val="single" w:sz="4" w:space="0" w:color="auto"/>
              <w:left w:val="nil"/>
              <w:bottom w:val="nil"/>
              <w:right w:val="nil"/>
            </w:tcBorders>
            <w:shd w:val="clear" w:color="auto" w:fill="auto"/>
            <w:noWrap/>
            <w:tcMar>
              <w:top w:w="15" w:type="dxa"/>
              <w:left w:w="15" w:type="dxa"/>
              <w:bottom w:w="0" w:type="dxa"/>
              <w:right w:w="15" w:type="dxa"/>
            </w:tcMar>
            <w:vAlign w:val="bottom"/>
            <w:hideMark/>
          </w:tcPr>
          <w:p w14:paraId="3E8E5D11" w14:textId="77777777" w:rsidR="00C709AB" w:rsidRPr="00C709AB" w:rsidRDefault="00C709AB">
            <w:pPr>
              <w:rPr>
                <w:i/>
                <w:iCs/>
                <w:color w:val="000000"/>
              </w:rPr>
            </w:pPr>
            <w:r w:rsidRPr="00C709AB">
              <w:rPr>
                <w:i/>
                <w:iCs/>
                <w:color w:val="000000"/>
              </w:rPr>
              <w:t xml:space="preserve">Note. </w:t>
            </w:r>
            <w:r w:rsidRPr="00C709AB">
              <w:rPr>
                <w:color w:val="000000"/>
              </w:rPr>
              <w:t>* indicates an interaction and a main effect are included.</w:t>
            </w:r>
          </w:p>
        </w:tc>
      </w:tr>
    </w:tbl>
    <w:p w14:paraId="2B80312B" w14:textId="69CAB1B4" w:rsidR="006337FF" w:rsidRDefault="00C709AB" w:rsidP="004B2354">
      <w:pPr>
        <w:pStyle w:val="APABODY"/>
        <w:ind w:left="720" w:firstLine="0"/>
      </w:pPr>
      <w:r w:rsidRPr="0088726A">
        <w:t xml:space="preserve"> </w:t>
      </w:r>
      <w:r w:rsidR="0088726A" w:rsidRPr="0088726A">
        <w:br w:type="page"/>
      </w:r>
    </w:p>
    <w:tbl>
      <w:tblPr>
        <w:tblW w:w="9110" w:type="dxa"/>
        <w:tblInd w:w="90" w:type="dxa"/>
        <w:tblLook w:val="04A0" w:firstRow="1" w:lastRow="0" w:firstColumn="1" w:lastColumn="0" w:noHBand="0" w:noVBand="1"/>
      </w:tblPr>
      <w:tblGrid>
        <w:gridCol w:w="1728"/>
        <w:gridCol w:w="276"/>
        <w:gridCol w:w="2296"/>
        <w:gridCol w:w="1385"/>
        <w:gridCol w:w="1495"/>
        <w:gridCol w:w="1440"/>
        <w:gridCol w:w="490"/>
      </w:tblGrid>
      <w:tr w:rsidR="004B2354" w:rsidRPr="006337FF" w14:paraId="62F163F5" w14:textId="77777777" w:rsidTr="00511B2B">
        <w:trPr>
          <w:gridAfter w:val="1"/>
          <w:wAfter w:w="490" w:type="dxa"/>
          <w:trHeight w:val="335"/>
        </w:trPr>
        <w:tc>
          <w:tcPr>
            <w:tcW w:w="1728" w:type="dxa"/>
            <w:tcBorders>
              <w:top w:val="nil"/>
              <w:left w:val="nil"/>
              <w:bottom w:val="nil"/>
              <w:right w:val="nil"/>
            </w:tcBorders>
            <w:shd w:val="clear" w:color="auto" w:fill="auto"/>
            <w:noWrap/>
            <w:vAlign w:val="bottom"/>
            <w:hideMark/>
          </w:tcPr>
          <w:p w14:paraId="29AFF29F" w14:textId="2BA19C70" w:rsidR="006337FF" w:rsidRPr="00EE7FA8" w:rsidRDefault="00EE7FA8" w:rsidP="00EE7FA8">
            <w:pPr>
              <w:pStyle w:val="Caption"/>
            </w:pPr>
            <w:bookmarkStart w:id="52" w:name="_Toc8063249"/>
            <w:r>
              <w:lastRenderedPageBreak/>
              <w:t xml:space="preserve">Table </w:t>
            </w:r>
            <w:r w:rsidR="000576C9">
              <w:rPr>
                <w:noProof/>
              </w:rPr>
              <w:fldChar w:fldCharType="begin"/>
            </w:r>
            <w:r w:rsidR="000576C9">
              <w:rPr>
                <w:noProof/>
              </w:rPr>
              <w:instrText xml:space="preserve"> SEQ Table \* ARABIC </w:instrText>
            </w:r>
            <w:r w:rsidR="000576C9">
              <w:rPr>
                <w:noProof/>
              </w:rPr>
              <w:fldChar w:fldCharType="separate"/>
            </w:r>
            <w:r>
              <w:rPr>
                <w:noProof/>
              </w:rPr>
              <w:t>4</w:t>
            </w:r>
            <w:bookmarkEnd w:id="52"/>
            <w:r w:rsidR="000576C9">
              <w:rPr>
                <w:noProof/>
              </w:rPr>
              <w:fldChar w:fldCharType="end"/>
            </w:r>
          </w:p>
        </w:tc>
        <w:tc>
          <w:tcPr>
            <w:tcW w:w="276" w:type="dxa"/>
            <w:tcBorders>
              <w:top w:val="nil"/>
              <w:left w:val="nil"/>
              <w:bottom w:val="nil"/>
              <w:right w:val="nil"/>
            </w:tcBorders>
            <w:shd w:val="clear" w:color="auto" w:fill="auto"/>
            <w:noWrap/>
            <w:vAlign w:val="bottom"/>
            <w:hideMark/>
          </w:tcPr>
          <w:p w14:paraId="5DFB8F48" w14:textId="77777777" w:rsidR="006337FF" w:rsidRPr="006337FF" w:rsidRDefault="006337FF" w:rsidP="006337FF">
            <w:pPr>
              <w:rPr>
                <w:color w:val="000000"/>
              </w:rPr>
            </w:pPr>
          </w:p>
        </w:tc>
        <w:tc>
          <w:tcPr>
            <w:tcW w:w="2296" w:type="dxa"/>
            <w:tcBorders>
              <w:top w:val="nil"/>
              <w:left w:val="nil"/>
              <w:bottom w:val="nil"/>
              <w:right w:val="nil"/>
            </w:tcBorders>
            <w:shd w:val="clear" w:color="auto" w:fill="auto"/>
            <w:noWrap/>
            <w:vAlign w:val="bottom"/>
            <w:hideMark/>
          </w:tcPr>
          <w:p w14:paraId="16B4AEFA" w14:textId="77777777" w:rsidR="006337FF" w:rsidRPr="006337FF" w:rsidRDefault="006337FF" w:rsidP="006337FF"/>
        </w:tc>
        <w:tc>
          <w:tcPr>
            <w:tcW w:w="1385" w:type="dxa"/>
            <w:tcBorders>
              <w:top w:val="nil"/>
              <w:left w:val="nil"/>
              <w:bottom w:val="nil"/>
              <w:right w:val="nil"/>
            </w:tcBorders>
            <w:shd w:val="clear" w:color="auto" w:fill="auto"/>
            <w:noWrap/>
            <w:vAlign w:val="bottom"/>
            <w:hideMark/>
          </w:tcPr>
          <w:p w14:paraId="2CA95CED" w14:textId="77777777" w:rsidR="006337FF" w:rsidRPr="006337FF" w:rsidRDefault="006337FF" w:rsidP="006337FF"/>
        </w:tc>
        <w:tc>
          <w:tcPr>
            <w:tcW w:w="1495" w:type="dxa"/>
            <w:tcBorders>
              <w:top w:val="nil"/>
              <w:left w:val="nil"/>
              <w:bottom w:val="nil"/>
              <w:right w:val="nil"/>
            </w:tcBorders>
            <w:shd w:val="clear" w:color="auto" w:fill="auto"/>
            <w:noWrap/>
            <w:vAlign w:val="bottom"/>
            <w:hideMark/>
          </w:tcPr>
          <w:p w14:paraId="785EBB19" w14:textId="77777777" w:rsidR="006337FF" w:rsidRPr="006337FF" w:rsidRDefault="006337FF" w:rsidP="006337FF"/>
        </w:tc>
        <w:tc>
          <w:tcPr>
            <w:tcW w:w="1440" w:type="dxa"/>
            <w:tcBorders>
              <w:top w:val="nil"/>
              <w:left w:val="nil"/>
              <w:bottom w:val="nil"/>
              <w:right w:val="nil"/>
            </w:tcBorders>
            <w:shd w:val="clear" w:color="auto" w:fill="auto"/>
            <w:noWrap/>
            <w:vAlign w:val="bottom"/>
            <w:hideMark/>
          </w:tcPr>
          <w:p w14:paraId="653CA777" w14:textId="77777777" w:rsidR="006337FF" w:rsidRPr="006337FF" w:rsidRDefault="006337FF" w:rsidP="006337FF"/>
        </w:tc>
      </w:tr>
      <w:tr w:rsidR="004B2354" w:rsidRPr="006337FF" w14:paraId="119D48BC" w14:textId="77777777" w:rsidTr="00511B2B">
        <w:trPr>
          <w:gridAfter w:val="1"/>
          <w:wAfter w:w="490" w:type="dxa"/>
          <w:trHeight w:val="335"/>
        </w:trPr>
        <w:tc>
          <w:tcPr>
            <w:tcW w:w="1728" w:type="dxa"/>
            <w:tcBorders>
              <w:top w:val="nil"/>
              <w:left w:val="nil"/>
              <w:bottom w:val="nil"/>
              <w:right w:val="nil"/>
            </w:tcBorders>
            <w:shd w:val="clear" w:color="auto" w:fill="auto"/>
            <w:noWrap/>
            <w:vAlign w:val="bottom"/>
            <w:hideMark/>
          </w:tcPr>
          <w:p w14:paraId="6194A523" w14:textId="77777777" w:rsidR="006337FF" w:rsidRPr="006337FF" w:rsidRDefault="006337FF" w:rsidP="006337FF"/>
        </w:tc>
        <w:tc>
          <w:tcPr>
            <w:tcW w:w="276" w:type="dxa"/>
            <w:tcBorders>
              <w:top w:val="nil"/>
              <w:left w:val="nil"/>
              <w:bottom w:val="nil"/>
              <w:right w:val="nil"/>
            </w:tcBorders>
            <w:shd w:val="clear" w:color="auto" w:fill="auto"/>
            <w:noWrap/>
            <w:vAlign w:val="bottom"/>
            <w:hideMark/>
          </w:tcPr>
          <w:p w14:paraId="1E902894" w14:textId="77777777" w:rsidR="006337FF" w:rsidRPr="006337FF" w:rsidRDefault="006337FF" w:rsidP="006337FF"/>
        </w:tc>
        <w:tc>
          <w:tcPr>
            <w:tcW w:w="2296" w:type="dxa"/>
            <w:tcBorders>
              <w:top w:val="nil"/>
              <w:left w:val="nil"/>
              <w:bottom w:val="nil"/>
              <w:right w:val="nil"/>
            </w:tcBorders>
            <w:shd w:val="clear" w:color="auto" w:fill="auto"/>
            <w:noWrap/>
            <w:vAlign w:val="bottom"/>
            <w:hideMark/>
          </w:tcPr>
          <w:p w14:paraId="1B7168B8" w14:textId="77777777" w:rsidR="006337FF" w:rsidRPr="006337FF" w:rsidRDefault="006337FF" w:rsidP="006337FF"/>
        </w:tc>
        <w:tc>
          <w:tcPr>
            <w:tcW w:w="1385" w:type="dxa"/>
            <w:tcBorders>
              <w:top w:val="nil"/>
              <w:left w:val="nil"/>
              <w:bottom w:val="nil"/>
              <w:right w:val="nil"/>
            </w:tcBorders>
            <w:shd w:val="clear" w:color="auto" w:fill="auto"/>
            <w:noWrap/>
            <w:vAlign w:val="bottom"/>
            <w:hideMark/>
          </w:tcPr>
          <w:p w14:paraId="68CB2219" w14:textId="77777777" w:rsidR="006337FF" w:rsidRPr="006337FF" w:rsidRDefault="006337FF" w:rsidP="006337FF"/>
        </w:tc>
        <w:tc>
          <w:tcPr>
            <w:tcW w:w="1495" w:type="dxa"/>
            <w:tcBorders>
              <w:top w:val="nil"/>
              <w:left w:val="nil"/>
              <w:bottom w:val="nil"/>
              <w:right w:val="nil"/>
            </w:tcBorders>
            <w:shd w:val="clear" w:color="auto" w:fill="auto"/>
            <w:noWrap/>
            <w:vAlign w:val="bottom"/>
            <w:hideMark/>
          </w:tcPr>
          <w:p w14:paraId="53E80F51" w14:textId="77777777" w:rsidR="006337FF" w:rsidRPr="006337FF" w:rsidRDefault="006337FF" w:rsidP="006337FF"/>
        </w:tc>
        <w:tc>
          <w:tcPr>
            <w:tcW w:w="1440" w:type="dxa"/>
            <w:tcBorders>
              <w:top w:val="nil"/>
              <w:left w:val="nil"/>
              <w:bottom w:val="nil"/>
              <w:right w:val="nil"/>
            </w:tcBorders>
            <w:shd w:val="clear" w:color="auto" w:fill="auto"/>
            <w:noWrap/>
            <w:vAlign w:val="bottom"/>
            <w:hideMark/>
          </w:tcPr>
          <w:p w14:paraId="08A08865" w14:textId="77777777" w:rsidR="006337FF" w:rsidRPr="006337FF" w:rsidRDefault="006337FF" w:rsidP="006337FF"/>
        </w:tc>
      </w:tr>
      <w:tr w:rsidR="004B2354" w:rsidRPr="006337FF" w14:paraId="194A3708" w14:textId="77777777" w:rsidTr="00511B2B">
        <w:trPr>
          <w:trHeight w:val="335"/>
        </w:trPr>
        <w:tc>
          <w:tcPr>
            <w:tcW w:w="9110" w:type="dxa"/>
            <w:gridSpan w:val="7"/>
            <w:tcBorders>
              <w:top w:val="nil"/>
              <w:left w:val="nil"/>
            </w:tcBorders>
            <w:shd w:val="clear" w:color="auto" w:fill="auto"/>
            <w:noWrap/>
            <w:vAlign w:val="bottom"/>
            <w:hideMark/>
          </w:tcPr>
          <w:p w14:paraId="370D6E38" w14:textId="21676E65" w:rsidR="004B2354" w:rsidRPr="006337FF" w:rsidRDefault="004B2354" w:rsidP="006337FF">
            <w:pPr>
              <w:rPr>
                <w:i/>
                <w:iCs/>
                <w:color w:val="000000"/>
              </w:rPr>
            </w:pPr>
            <w:r w:rsidRPr="006337FF">
              <w:rPr>
                <w:i/>
                <w:iCs/>
                <w:color w:val="000000"/>
              </w:rPr>
              <w:t xml:space="preserve">Means (SD) of key variables, split by treatment condition for hypothesis 2. </w:t>
            </w:r>
          </w:p>
        </w:tc>
      </w:tr>
      <w:tr w:rsidR="004B2354" w:rsidRPr="006337FF" w14:paraId="17ADDD9A" w14:textId="77777777" w:rsidTr="00511B2B">
        <w:trPr>
          <w:gridAfter w:val="1"/>
          <w:wAfter w:w="490" w:type="dxa"/>
          <w:trHeight w:val="335"/>
        </w:trPr>
        <w:tc>
          <w:tcPr>
            <w:tcW w:w="1728" w:type="dxa"/>
            <w:tcBorders>
              <w:top w:val="single" w:sz="4" w:space="0" w:color="auto"/>
              <w:left w:val="nil"/>
              <w:bottom w:val="single" w:sz="4" w:space="0" w:color="auto"/>
              <w:right w:val="nil"/>
            </w:tcBorders>
            <w:shd w:val="clear" w:color="auto" w:fill="auto"/>
            <w:noWrap/>
            <w:vAlign w:val="bottom"/>
            <w:hideMark/>
          </w:tcPr>
          <w:p w14:paraId="4F2DFBD5" w14:textId="77777777" w:rsidR="006337FF" w:rsidRPr="006337FF" w:rsidRDefault="006337FF" w:rsidP="006337FF">
            <w:pPr>
              <w:jc w:val="center"/>
              <w:rPr>
                <w:color w:val="000000"/>
              </w:rPr>
            </w:pPr>
            <w:r w:rsidRPr="006337FF">
              <w:rPr>
                <w:color w:val="000000"/>
              </w:rPr>
              <w:t>Phase</w:t>
            </w:r>
          </w:p>
        </w:tc>
        <w:tc>
          <w:tcPr>
            <w:tcW w:w="276" w:type="dxa"/>
            <w:tcBorders>
              <w:top w:val="single" w:sz="4" w:space="0" w:color="auto"/>
              <w:left w:val="nil"/>
              <w:bottom w:val="single" w:sz="4" w:space="0" w:color="auto"/>
              <w:right w:val="nil"/>
            </w:tcBorders>
            <w:shd w:val="clear" w:color="auto" w:fill="auto"/>
            <w:noWrap/>
            <w:vAlign w:val="bottom"/>
            <w:hideMark/>
          </w:tcPr>
          <w:p w14:paraId="3222F09F" w14:textId="77777777" w:rsidR="006337FF" w:rsidRPr="006337FF" w:rsidRDefault="006337FF" w:rsidP="006337FF">
            <w:pPr>
              <w:jc w:val="center"/>
              <w:rPr>
                <w:color w:val="000000"/>
              </w:rPr>
            </w:pPr>
          </w:p>
        </w:tc>
        <w:tc>
          <w:tcPr>
            <w:tcW w:w="2296" w:type="dxa"/>
            <w:tcBorders>
              <w:top w:val="single" w:sz="4" w:space="0" w:color="auto"/>
              <w:left w:val="nil"/>
              <w:bottom w:val="single" w:sz="4" w:space="0" w:color="auto"/>
              <w:right w:val="nil"/>
            </w:tcBorders>
            <w:shd w:val="clear" w:color="auto" w:fill="auto"/>
            <w:noWrap/>
            <w:vAlign w:val="bottom"/>
            <w:hideMark/>
          </w:tcPr>
          <w:p w14:paraId="0175E03A" w14:textId="77777777" w:rsidR="006337FF" w:rsidRPr="006337FF" w:rsidRDefault="006337FF" w:rsidP="006337FF">
            <w:pPr>
              <w:jc w:val="center"/>
              <w:rPr>
                <w:color w:val="000000"/>
              </w:rPr>
            </w:pPr>
            <w:r w:rsidRPr="006337FF">
              <w:rPr>
                <w:color w:val="000000"/>
              </w:rPr>
              <w:t>Item</w:t>
            </w:r>
          </w:p>
        </w:tc>
        <w:tc>
          <w:tcPr>
            <w:tcW w:w="1385" w:type="dxa"/>
            <w:tcBorders>
              <w:top w:val="single" w:sz="4" w:space="0" w:color="auto"/>
              <w:left w:val="nil"/>
              <w:bottom w:val="single" w:sz="4" w:space="0" w:color="auto"/>
              <w:right w:val="nil"/>
            </w:tcBorders>
            <w:shd w:val="clear" w:color="auto" w:fill="auto"/>
            <w:noWrap/>
            <w:vAlign w:val="bottom"/>
            <w:hideMark/>
          </w:tcPr>
          <w:p w14:paraId="2227CA18" w14:textId="77777777" w:rsidR="006337FF" w:rsidRPr="006337FF" w:rsidRDefault="006337FF" w:rsidP="004B2354">
            <w:pPr>
              <w:jc w:val="center"/>
              <w:rPr>
                <w:color w:val="000000"/>
              </w:rPr>
            </w:pPr>
            <w:r w:rsidRPr="006337FF">
              <w:rPr>
                <w:color w:val="000000"/>
              </w:rPr>
              <w:t>Two Blocks</w:t>
            </w:r>
          </w:p>
        </w:tc>
        <w:tc>
          <w:tcPr>
            <w:tcW w:w="1495" w:type="dxa"/>
            <w:tcBorders>
              <w:top w:val="single" w:sz="4" w:space="0" w:color="auto"/>
              <w:left w:val="nil"/>
              <w:bottom w:val="single" w:sz="4" w:space="0" w:color="auto"/>
              <w:right w:val="nil"/>
            </w:tcBorders>
            <w:shd w:val="clear" w:color="auto" w:fill="auto"/>
            <w:noWrap/>
            <w:vAlign w:val="bottom"/>
            <w:hideMark/>
          </w:tcPr>
          <w:p w14:paraId="6B80B6F6" w14:textId="77777777" w:rsidR="006337FF" w:rsidRPr="006337FF" w:rsidRDefault="006337FF" w:rsidP="006337FF">
            <w:pPr>
              <w:jc w:val="center"/>
              <w:rPr>
                <w:color w:val="000000"/>
              </w:rPr>
            </w:pPr>
            <w:r w:rsidRPr="006337FF">
              <w:rPr>
                <w:color w:val="000000"/>
              </w:rPr>
              <w:t>One Block</w:t>
            </w:r>
          </w:p>
        </w:tc>
        <w:tc>
          <w:tcPr>
            <w:tcW w:w="1440" w:type="dxa"/>
            <w:tcBorders>
              <w:top w:val="single" w:sz="4" w:space="0" w:color="auto"/>
              <w:left w:val="nil"/>
              <w:bottom w:val="single" w:sz="4" w:space="0" w:color="auto"/>
              <w:right w:val="nil"/>
            </w:tcBorders>
            <w:shd w:val="clear" w:color="auto" w:fill="auto"/>
            <w:noWrap/>
            <w:vAlign w:val="bottom"/>
            <w:hideMark/>
          </w:tcPr>
          <w:p w14:paraId="43F7E235" w14:textId="77777777" w:rsidR="006337FF" w:rsidRPr="006337FF" w:rsidRDefault="006337FF" w:rsidP="006337FF">
            <w:pPr>
              <w:jc w:val="center"/>
              <w:rPr>
                <w:color w:val="000000"/>
              </w:rPr>
            </w:pPr>
            <w:r w:rsidRPr="006337FF">
              <w:rPr>
                <w:color w:val="000000"/>
              </w:rPr>
              <w:t>No Blocks</w:t>
            </w:r>
          </w:p>
        </w:tc>
      </w:tr>
      <w:tr w:rsidR="004B2354" w:rsidRPr="006337FF" w14:paraId="06C6D411" w14:textId="77777777" w:rsidTr="00511B2B">
        <w:trPr>
          <w:gridAfter w:val="1"/>
          <w:wAfter w:w="490" w:type="dxa"/>
          <w:trHeight w:val="104"/>
        </w:trPr>
        <w:tc>
          <w:tcPr>
            <w:tcW w:w="1728" w:type="dxa"/>
            <w:tcBorders>
              <w:top w:val="single" w:sz="4" w:space="0" w:color="auto"/>
              <w:left w:val="nil"/>
              <w:bottom w:val="nil"/>
              <w:right w:val="nil"/>
            </w:tcBorders>
            <w:shd w:val="clear" w:color="auto" w:fill="auto"/>
            <w:noWrap/>
            <w:vAlign w:val="bottom"/>
            <w:hideMark/>
          </w:tcPr>
          <w:p w14:paraId="041B2854" w14:textId="77777777" w:rsidR="006337FF" w:rsidRPr="006337FF" w:rsidRDefault="006337FF" w:rsidP="006337FF">
            <w:pPr>
              <w:jc w:val="center"/>
              <w:rPr>
                <w:color w:val="000000"/>
              </w:rPr>
            </w:pPr>
          </w:p>
        </w:tc>
        <w:tc>
          <w:tcPr>
            <w:tcW w:w="276" w:type="dxa"/>
            <w:tcBorders>
              <w:top w:val="single" w:sz="4" w:space="0" w:color="auto"/>
              <w:left w:val="nil"/>
              <w:bottom w:val="nil"/>
              <w:right w:val="nil"/>
            </w:tcBorders>
            <w:shd w:val="clear" w:color="auto" w:fill="auto"/>
            <w:noWrap/>
            <w:vAlign w:val="bottom"/>
            <w:hideMark/>
          </w:tcPr>
          <w:p w14:paraId="20E6C7A7" w14:textId="77777777" w:rsidR="006337FF" w:rsidRPr="006337FF" w:rsidRDefault="006337FF" w:rsidP="006337FF"/>
        </w:tc>
        <w:tc>
          <w:tcPr>
            <w:tcW w:w="2296" w:type="dxa"/>
            <w:tcBorders>
              <w:top w:val="single" w:sz="4" w:space="0" w:color="auto"/>
              <w:left w:val="nil"/>
              <w:bottom w:val="nil"/>
              <w:right w:val="nil"/>
            </w:tcBorders>
            <w:shd w:val="clear" w:color="auto" w:fill="auto"/>
            <w:noWrap/>
            <w:vAlign w:val="bottom"/>
            <w:hideMark/>
          </w:tcPr>
          <w:p w14:paraId="508620CB" w14:textId="77777777" w:rsidR="006337FF" w:rsidRPr="006337FF" w:rsidRDefault="006337FF" w:rsidP="006337FF"/>
        </w:tc>
        <w:tc>
          <w:tcPr>
            <w:tcW w:w="1385" w:type="dxa"/>
            <w:tcBorders>
              <w:top w:val="nil"/>
              <w:left w:val="nil"/>
              <w:bottom w:val="nil"/>
              <w:right w:val="nil"/>
            </w:tcBorders>
            <w:shd w:val="clear" w:color="auto" w:fill="auto"/>
            <w:noWrap/>
            <w:vAlign w:val="bottom"/>
            <w:hideMark/>
          </w:tcPr>
          <w:p w14:paraId="44A4DE64" w14:textId="77777777" w:rsidR="006337FF" w:rsidRPr="006337FF" w:rsidRDefault="006337FF" w:rsidP="006337FF"/>
        </w:tc>
        <w:tc>
          <w:tcPr>
            <w:tcW w:w="1495" w:type="dxa"/>
            <w:tcBorders>
              <w:top w:val="nil"/>
              <w:left w:val="nil"/>
              <w:bottom w:val="nil"/>
              <w:right w:val="nil"/>
            </w:tcBorders>
            <w:shd w:val="clear" w:color="auto" w:fill="auto"/>
            <w:noWrap/>
            <w:vAlign w:val="bottom"/>
            <w:hideMark/>
          </w:tcPr>
          <w:p w14:paraId="03F48995" w14:textId="77777777" w:rsidR="006337FF" w:rsidRPr="006337FF" w:rsidRDefault="006337FF" w:rsidP="006337FF">
            <w:pPr>
              <w:jc w:val="center"/>
            </w:pPr>
          </w:p>
        </w:tc>
        <w:tc>
          <w:tcPr>
            <w:tcW w:w="1440" w:type="dxa"/>
            <w:tcBorders>
              <w:top w:val="nil"/>
              <w:left w:val="nil"/>
              <w:bottom w:val="nil"/>
              <w:right w:val="nil"/>
            </w:tcBorders>
            <w:shd w:val="clear" w:color="auto" w:fill="auto"/>
            <w:noWrap/>
            <w:vAlign w:val="bottom"/>
            <w:hideMark/>
          </w:tcPr>
          <w:p w14:paraId="574ED824" w14:textId="77777777" w:rsidR="006337FF" w:rsidRPr="006337FF" w:rsidRDefault="006337FF" w:rsidP="006337FF">
            <w:pPr>
              <w:jc w:val="center"/>
            </w:pPr>
          </w:p>
        </w:tc>
      </w:tr>
      <w:tr w:rsidR="004B2354" w:rsidRPr="006337FF" w14:paraId="6707031F" w14:textId="77777777" w:rsidTr="00511B2B">
        <w:trPr>
          <w:gridAfter w:val="1"/>
          <w:wAfter w:w="490" w:type="dxa"/>
          <w:trHeight w:val="335"/>
        </w:trPr>
        <w:tc>
          <w:tcPr>
            <w:tcW w:w="1728" w:type="dxa"/>
            <w:vMerge w:val="restart"/>
            <w:tcBorders>
              <w:top w:val="nil"/>
              <w:left w:val="nil"/>
              <w:bottom w:val="nil"/>
              <w:right w:val="single" w:sz="4" w:space="0" w:color="auto"/>
            </w:tcBorders>
            <w:shd w:val="clear" w:color="auto" w:fill="auto"/>
            <w:noWrap/>
            <w:vAlign w:val="center"/>
            <w:hideMark/>
          </w:tcPr>
          <w:p w14:paraId="14C254BD" w14:textId="77777777" w:rsidR="006337FF" w:rsidRPr="006337FF" w:rsidRDefault="006337FF" w:rsidP="006337FF">
            <w:pPr>
              <w:jc w:val="center"/>
              <w:rPr>
                <w:color w:val="000000"/>
              </w:rPr>
            </w:pPr>
            <w:r w:rsidRPr="006337FF">
              <w:rPr>
                <w:color w:val="000000"/>
              </w:rPr>
              <w:t>Training Phase I</w:t>
            </w:r>
          </w:p>
        </w:tc>
        <w:tc>
          <w:tcPr>
            <w:tcW w:w="276" w:type="dxa"/>
            <w:tcBorders>
              <w:top w:val="nil"/>
              <w:left w:val="nil"/>
              <w:bottom w:val="nil"/>
              <w:right w:val="nil"/>
            </w:tcBorders>
            <w:shd w:val="clear" w:color="auto" w:fill="auto"/>
            <w:noWrap/>
            <w:vAlign w:val="bottom"/>
            <w:hideMark/>
          </w:tcPr>
          <w:p w14:paraId="7E3991DA" w14:textId="77777777" w:rsidR="006337FF" w:rsidRPr="006337FF" w:rsidRDefault="006337FF" w:rsidP="006337FF">
            <w:pPr>
              <w:jc w:val="center"/>
              <w:rPr>
                <w:color w:val="000000"/>
              </w:rPr>
            </w:pPr>
          </w:p>
        </w:tc>
        <w:tc>
          <w:tcPr>
            <w:tcW w:w="2296" w:type="dxa"/>
            <w:tcBorders>
              <w:top w:val="nil"/>
              <w:left w:val="nil"/>
              <w:bottom w:val="nil"/>
              <w:right w:val="nil"/>
            </w:tcBorders>
            <w:shd w:val="clear" w:color="auto" w:fill="auto"/>
            <w:noWrap/>
            <w:vAlign w:val="center"/>
            <w:hideMark/>
          </w:tcPr>
          <w:p w14:paraId="019D4512" w14:textId="3D9BB3D8" w:rsidR="006337FF" w:rsidRPr="006337FF" w:rsidRDefault="006337FF" w:rsidP="004B2354">
            <w:pPr>
              <w:rPr>
                <w:color w:val="000000"/>
              </w:rPr>
            </w:pPr>
            <w:r w:rsidRPr="006337FF">
              <w:rPr>
                <w:color w:val="000000"/>
              </w:rPr>
              <w:t xml:space="preserve">Assessment </w:t>
            </w:r>
            <w:r w:rsidR="00F33C9C">
              <w:rPr>
                <w:color w:val="000000"/>
              </w:rPr>
              <w:t>Score</w:t>
            </w:r>
          </w:p>
        </w:tc>
        <w:tc>
          <w:tcPr>
            <w:tcW w:w="1385" w:type="dxa"/>
            <w:tcBorders>
              <w:top w:val="nil"/>
              <w:left w:val="nil"/>
              <w:bottom w:val="nil"/>
              <w:right w:val="nil"/>
            </w:tcBorders>
            <w:shd w:val="clear" w:color="auto" w:fill="auto"/>
            <w:noWrap/>
            <w:vAlign w:val="center"/>
            <w:hideMark/>
          </w:tcPr>
          <w:p w14:paraId="096F742C" w14:textId="77777777" w:rsidR="006337FF" w:rsidRPr="006337FF" w:rsidRDefault="006337FF" w:rsidP="004B2354">
            <w:pPr>
              <w:jc w:val="center"/>
              <w:rPr>
                <w:rFonts w:ascii="Times" w:hAnsi="Times" w:cs="Calibri"/>
                <w:color w:val="000000"/>
                <w:sz w:val="22"/>
                <w:szCs w:val="22"/>
              </w:rPr>
            </w:pPr>
            <w:r w:rsidRPr="006337FF">
              <w:rPr>
                <w:rFonts w:ascii="Times" w:hAnsi="Times" w:cs="Calibri"/>
                <w:color w:val="000000"/>
                <w:sz w:val="22"/>
                <w:szCs w:val="22"/>
              </w:rPr>
              <w:t>.58 (.24)</w:t>
            </w:r>
          </w:p>
        </w:tc>
        <w:tc>
          <w:tcPr>
            <w:tcW w:w="1495" w:type="dxa"/>
            <w:tcBorders>
              <w:top w:val="nil"/>
              <w:left w:val="nil"/>
              <w:bottom w:val="nil"/>
              <w:right w:val="nil"/>
            </w:tcBorders>
            <w:shd w:val="clear" w:color="auto" w:fill="auto"/>
            <w:noWrap/>
            <w:vAlign w:val="center"/>
            <w:hideMark/>
          </w:tcPr>
          <w:p w14:paraId="13C86B0B" w14:textId="77777777" w:rsidR="006337FF" w:rsidRPr="006337FF" w:rsidRDefault="006337FF" w:rsidP="004B2354">
            <w:pPr>
              <w:jc w:val="center"/>
              <w:rPr>
                <w:rFonts w:ascii="Times" w:hAnsi="Times" w:cs="Calibri"/>
                <w:color w:val="000000"/>
                <w:sz w:val="22"/>
                <w:szCs w:val="22"/>
              </w:rPr>
            </w:pPr>
            <w:r w:rsidRPr="006337FF">
              <w:rPr>
                <w:rFonts w:ascii="Times" w:hAnsi="Times" w:cs="Calibri"/>
                <w:color w:val="000000"/>
                <w:sz w:val="22"/>
                <w:szCs w:val="22"/>
              </w:rPr>
              <w:t>.53 (.23)</w:t>
            </w:r>
          </w:p>
        </w:tc>
        <w:tc>
          <w:tcPr>
            <w:tcW w:w="1440" w:type="dxa"/>
            <w:tcBorders>
              <w:top w:val="nil"/>
              <w:left w:val="nil"/>
              <w:bottom w:val="nil"/>
              <w:right w:val="nil"/>
            </w:tcBorders>
            <w:shd w:val="clear" w:color="auto" w:fill="auto"/>
            <w:noWrap/>
            <w:vAlign w:val="center"/>
            <w:hideMark/>
          </w:tcPr>
          <w:p w14:paraId="0ABF46AD" w14:textId="77777777" w:rsidR="006337FF" w:rsidRPr="006337FF" w:rsidRDefault="006337FF" w:rsidP="004B2354">
            <w:pPr>
              <w:jc w:val="center"/>
              <w:rPr>
                <w:rFonts w:ascii="Times" w:hAnsi="Times" w:cs="Calibri"/>
                <w:color w:val="000000"/>
                <w:sz w:val="22"/>
                <w:szCs w:val="22"/>
              </w:rPr>
            </w:pPr>
            <w:r w:rsidRPr="006337FF">
              <w:rPr>
                <w:rFonts w:ascii="Times" w:hAnsi="Times" w:cs="Calibri"/>
                <w:color w:val="000000"/>
                <w:sz w:val="22"/>
                <w:szCs w:val="22"/>
              </w:rPr>
              <w:t>.58 (.24)</w:t>
            </w:r>
          </w:p>
        </w:tc>
      </w:tr>
      <w:tr w:rsidR="004B2354" w:rsidRPr="006337FF" w14:paraId="7DFB9CA9" w14:textId="77777777" w:rsidTr="00511B2B">
        <w:trPr>
          <w:gridAfter w:val="1"/>
          <w:wAfter w:w="490" w:type="dxa"/>
          <w:trHeight w:val="335"/>
        </w:trPr>
        <w:tc>
          <w:tcPr>
            <w:tcW w:w="1728" w:type="dxa"/>
            <w:vMerge/>
            <w:tcBorders>
              <w:top w:val="nil"/>
              <w:left w:val="nil"/>
              <w:bottom w:val="nil"/>
              <w:right w:val="single" w:sz="4" w:space="0" w:color="auto"/>
            </w:tcBorders>
            <w:vAlign w:val="center"/>
            <w:hideMark/>
          </w:tcPr>
          <w:p w14:paraId="130F9B29" w14:textId="77777777" w:rsidR="006337FF" w:rsidRPr="006337FF" w:rsidRDefault="006337FF" w:rsidP="006337FF">
            <w:pPr>
              <w:rPr>
                <w:color w:val="000000"/>
              </w:rPr>
            </w:pPr>
          </w:p>
        </w:tc>
        <w:tc>
          <w:tcPr>
            <w:tcW w:w="276" w:type="dxa"/>
            <w:tcBorders>
              <w:top w:val="nil"/>
              <w:left w:val="nil"/>
              <w:bottom w:val="nil"/>
              <w:right w:val="nil"/>
            </w:tcBorders>
            <w:shd w:val="clear" w:color="auto" w:fill="auto"/>
            <w:noWrap/>
            <w:vAlign w:val="bottom"/>
            <w:hideMark/>
          </w:tcPr>
          <w:p w14:paraId="58C03C6D" w14:textId="77777777" w:rsidR="006337FF" w:rsidRPr="006337FF" w:rsidRDefault="006337FF" w:rsidP="006337FF">
            <w:pPr>
              <w:jc w:val="center"/>
              <w:rPr>
                <w:rFonts w:ascii="Times" w:hAnsi="Times" w:cs="Calibri"/>
                <w:color w:val="000000"/>
                <w:sz w:val="22"/>
                <w:szCs w:val="22"/>
              </w:rPr>
            </w:pPr>
          </w:p>
        </w:tc>
        <w:tc>
          <w:tcPr>
            <w:tcW w:w="2296" w:type="dxa"/>
            <w:tcBorders>
              <w:top w:val="nil"/>
              <w:left w:val="nil"/>
              <w:bottom w:val="nil"/>
              <w:right w:val="nil"/>
            </w:tcBorders>
            <w:shd w:val="clear" w:color="auto" w:fill="auto"/>
            <w:noWrap/>
            <w:vAlign w:val="center"/>
            <w:hideMark/>
          </w:tcPr>
          <w:p w14:paraId="61DAF4D7" w14:textId="77777777" w:rsidR="006337FF" w:rsidRPr="006337FF" w:rsidRDefault="006337FF" w:rsidP="004B2354">
            <w:pPr>
              <w:rPr>
                <w:color w:val="000000"/>
              </w:rPr>
            </w:pPr>
            <w:r w:rsidRPr="006337FF">
              <w:rPr>
                <w:color w:val="000000"/>
              </w:rPr>
              <w:t>RT</w:t>
            </w:r>
          </w:p>
        </w:tc>
        <w:tc>
          <w:tcPr>
            <w:tcW w:w="1385" w:type="dxa"/>
            <w:tcBorders>
              <w:top w:val="nil"/>
              <w:left w:val="nil"/>
              <w:bottom w:val="nil"/>
              <w:right w:val="nil"/>
            </w:tcBorders>
            <w:shd w:val="clear" w:color="auto" w:fill="auto"/>
            <w:noWrap/>
            <w:vAlign w:val="center"/>
            <w:hideMark/>
          </w:tcPr>
          <w:p w14:paraId="27EFD4BE" w14:textId="77777777" w:rsidR="006337FF" w:rsidRPr="006337FF" w:rsidRDefault="006337FF" w:rsidP="004B2354">
            <w:pPr>
              <w:ind w:right="-160"/>
              <w:jc w:val="center"/>
              <w:rPr>
                <w:rFonts w:ascii="Times" w:hAnsi="Times" w:cs="Calibri"/>
                <w:color w:val="000000"/>
                <w:sz w:val="22"/>
                <w:szCs w:val="22"/>
              </w:rPr>
            </w:pPr>
            <w:r w:rsidRPr="006337FF">
              <w:rPr>
                <w:rFonts w:ascii="Times" w:hAnsi="Times" w:cs="Calibri"/>
                <w:color w:val="000000"/>
                <w:sz w:val="22"/>
                <w:szCs w:val="22"/>
              </w:rPr>
              <w:t>53.80 (14.23)</w:t>
            </w:r>
          </w:p>
        </w:tc>
        <w:tc>
          <w:tcPr>
            <w:tcW w:w="1495" w:type="dxa"/>
            <w:tcBorders>
              <w:top w:val="nil"/>
              <w:left w:val="nil"/>
              <w:bottom w:val="nil"/>
              <w:right w:val="nil"/>
            </w:tcBorders>
            <w:shd w:val="clear" w:color="auto" w:fill="auto"/>
            <w:noWrap/>
            <w:vAlign w:val="center"/>
            <w:hideMark/>
          </w:tcPr>
          <w:p w14:paraId="36C1416F" w14:textId="77777777" w:rsidR="006337FF" w:rsidRPr="006337FF" w:rsidRDefault="006337FF" w:rsidP="004B2354">
            <w:pPr>
              <w:jc w:val="center"/>
              <w:rPr>
                <w:rFonts w:ascii="Times" w:hAnsi="Times" w:cs="Calibri"/>
                <w:color w:val="000000"/>
                <w:sz w:val="22"/>
                <w:szCs w:val="22"/>
              </w:rPr>
            </w:pPr>
            <w:r w:rsidRPr="006337FF">
              <w:rPr>
                <w:rFonts w:ascii="Times" w:hAnsi="Times" w:cs="Calibri"/>
                <w:color w:val="000000"/>
                <w:sz w:val="22"/>
                <w:szCs w:val="22"/>
              </w:rPr>
              <w:t>53.33 (15.09)</w:t>
            </w:r>
          </w:p>
        </w:tc>
        <w:tc>
          <w:tcPr>
            <w:tcW w:w="1440" w:type="dxa"/>
            <w:tcBorders>
              <w:top w:val="nil"/>
              <w:left w:val="nil"/>
              <w:bottom w:val="nil"/>
              <w:right w:val="nil"/>
            </w:tcBorders>
            <w:shd w:val="clear" w:color="auto" w:fill="auto"/>
            <w:noWrap/>
            <w:vAlign w:val="center"/>
            <w:hideMark/>
          </w:tcPr>
          <w:p w14:paraId="2EF812F2" w14:textId="77777777" w:rsidR="006337FF" w:rsidRPr="006337FF" w:rsidRDefault="006337FF" w:rsidP="004B2354">
            <w:pPr>
              <w:jc w:val="center"/>
              <w:rPr>
                <w:rFonts w:ascii="Times" w:hAnsi="Times" w:cs="Calibri"/>
                <w:color w:val="000000"/>
                <w:sz w:val="22"/>
                <w:szCs w:val="22"/>
              </w:rPr>
            </w:pPr>
            <w:r w:rsidRPr="006337FF">
              <w:rPr>
                <w:rFonts w:ascii="Times" w:hAnsi="Times" w:cs="Calibri"/>
                <w:color w:val="000000"/>
                <w:sz w:val="22"/>
                <w:szCs w:val="22"/>
              </w:rPr>
              <w:t>52.95 (14.23)</w:t>
            </w:r>
          </w:p>
        </w:tc>
      </w:tr>
      <w:tr w:rsidR="004B2354" w:rsidRPr="006337FF" w14:paraId="4D960C6F" w14:textId="77777777" w:rsidTr="00511B2B">
        <w:trPr>
          <w:gridAfter w:val="1"/>
          <w:wAfter w:w="490" w:type="dxa"/>
          <w:trHeight w:val="104"/>
        </w:trPr>
        <w:tc>
          <w:tcPr>
            <w:tcW w:w="1728" w:type="dxa"/>
            <w:tcBorders>
              <w:top w:val="nil"/>
              <w:left w:val="nil"/>
              <w:bottom w:val="nil"/>
              <w:right w:val="nil"/>
            </w:tcBorders>
            <w:shd w:val="clear" w:color="auto" w:fill="auto"/>
            <w:noWrap/>
            <w:vAlign w:val="center"/>
            <w:hideMark/>
          </w:tcPr>
          <w:p w14:paraId="38B5FBED" w14:textId="77777777" w:rsidR="006337FF" w:rsidRPr="006337FF" w:rsidRDefault="006337FF" w:rsidP="006337FF">
            <w:pPr>
              <w:jc w:val="center"/>
              <w:rPr>
                <w:rFonts w:ascii="Times" w:hAnsi="Times" w:cs="Calibri"/>
                <w:color w:val="000000"/>
                <w:sz w:val="22"/>
                <w:szCs w:val="22"/>
              </w:rPr>
            </w:pPr>
          </w:p>
        </w:tc>
        <w:tc>
          <w:tcPr>
            <w:tcW w:w="276" w:type="dxa"/>
            <w:tcBorders>
              <w:top w:val="nil"/>
              <w:left w:val="nil"/>
              <w:bottom w:val="nil"/>
              <w:right w:val="nil"/>
            </w:tcBorders>
            <w:shd w:val="clear" w:color="auto" w:fill="auto"/>
            <w:noWrap/>
            <w:vAlign w:val="bottom"/>
            <w:hideMark/>
          </w:tcPr>
          <w:p w14:paraId="388E88BE" w14:textId="77777777" w:rsidR="006337FF" w:rsidRPr="006337FF" w:rsidRDefault="006337FF" w:rsidP="006337FF">
            <w:pPr>
              <w:jc w:val="center"/>
            </w:pPr>
          </w:p>
        </w:tc>
        <w:tc>
          <w:tcPr>
            <w:tcW w:w="2296" w:type="dxa"/>
            <w:tcBorders>
              <w:top w:val="nil"/>
              <w:left w:val="nil"/>
              <w:bottom w:val="nil"/>
              <w:right w:val="nil"/>
            </w:tcBorders>
            <w:shd w:val="clear" w:color="auto" w:fill="auto"/>
            <w:noWrap/>
            <w:vAlign w:val="center"/>
            <w:hideMark/>
          </w:tcPr>
          <w:p w14:paraId="4F20AC1A" w14:textId="77777777" w:rsidR="006337FF" w:rsidRPr="006337FF" w:rsidRDefault="006337FF" w:rsidP="004B2354"/>
        </w:tc>
        <w:tc>
          <w:tcPr>
            <w:tcW w:w="1385" w:type="dxa"/>
            <w:tcBorders>
              <w:top w:val="nil"/>
              <w:left w:val="nil"/>
              <w:bottom w:val="nil"/>
              <w:right w:val="nil"/>
            </w:tcBorders>
            <w:shd w:val="clear" w:color="auto" w:fill="auto"/>
            <w:noWrap/>
            <w:vAlign w:val="center"/>
            <w:hideMark/>
          </w:tcPr>
          <w:p w14:paraId="33773B6F" w14:textId="77777777" w:rsidR="006337FF" w:rsidRPr="006337FF" w:rsidRDefault="006337FF" w:rsidP="004B2354">
            <w:pPr>
              <w:jc w:val="center"/>
            </w:pPr>
          </w:p>
        </w:tc>
        <w:tc>
          <w:tcPr>
            <w:tcW w:w="1495" w:type="dxa"/>
            <w:tcBorders>
              <w:top w:val="nil"/>
              <w:left w:val="nil"/>
              <w:bottom w:val="nil"/>
              <w:right w:val="nil"/>
            </w:tcBorders>
            <w:shd w:val="clear" w:color="auto" w:fill="auto"/>
            <w:noWrap/>
            <w:vAlign w:val="center"/>
            <w:hideMark/>
          </w:tcPr>
          <w:p w14:paraId="002FF0F0" w14:textId="77777777" w:rsidR="006337FF" w:rsidRPr="006337FF" w:rsidRDefault="006337FF" w:rsidP="004B2354">
            <w:pPr>
              <w:jc w:val="center"/>
            </w:pPr>
          </w:p>
        </w:tc>
        <w:tc>
          <w:tcPr>
            <w:tcW w:w="1440" w:type="dxa"/>
            <w:tcBorders>
              <w:top w:val="nil"/>
              <w:left w:val="nil"/>
              <w:bottom w:val="nil"/>
              <w:right w:val="nil"/>
            </w:tcBorders>
            <w:shd w:val="clear" w:color="auto" w:fill="auto"/>
            <w:noWrap/>
            <w:vAlign w:val="center"/>
            <w:hideMark/>
          </w:tcPr>
          <w:p w14:paraId="4A3AD1F9" w14:textId="77777777" w:rsidR="006337FF" w:rsidRPr="006337FF" w:rsidRDefault="006337FF" w:rsidP="004B2354">
            <w:pPr>
              <w:jc w:val="center"/>
            </w:pPr>
          </w:p>
        </w:tc>
      </w:tr>
      <w:tr w:rsidR="004B2354" w:rsidRPr="006337FF" w14:paraId="296C06A7" w14:textId="77777777" w:rsidTr="00511B2B">
        <w:trPr>
          <w:gridAfter w:val="1"/>
          <w:wAfter w:w="490" w:type="dxa"/>
          <w:trHeight w:val="335"/>
        </w:trPr>
        <w:tc>
          <w:tcPr>
            <w:tcW w:w="1728" w:type="dxa"/>
            <w:vMerge w:val="restart"/>
            <w:tcBorders>
              <w:top w:val="nil"/>
              <w:left w:val="nil"/>
              <w:bottom w:val="nil"/>
              <w:right w:val="single" w:sz="4" w:space="0" w:color="auto"/>
            </w:tcBorders>
            <w:shd w:val="clear" w:color="auto" w:fill="auto"/>
            <w:noWrap/>
            <w:vAlign w:val="center"/>
            <w:hideMark/>
          </w:tcPr>
          <w:p w14:paraId="1067D16C" w14:textId="77777777" w:rsidR="006337FF" w:rsidRPr="006337FF" w:rsidRDefault="006337FF" w:rsidP="006337FF">
            <w:pPr>
              <w:jc w:val="center"/>
              <w:rPr>
                <w:color w:val="000000"/>
              </w:rPr>
            </w:pPr>
            <w:r w:rsidRPr="006337FF">
              <w:rPr>
                <w:color w:val="000000"/>
              </w:rPr>
              <w:t>Training Phase II</w:t>
            </w:r>
          </w:p>
        </w:tc>
        <w:tc>
          <w:tcPr>
            <w:tcW w:w="276" w:type="dxa"/>
            <w:tcBorders>
              <w:top w:val="nil"/>
              <w:left w:val="nil"/>
              <w:bottom w:val="nil"/>
              <w:right w:val="nil"/>
            </w:tcBorders>
            <w:shd w:val="clear" w:color="auto" w:fill="auto"/>
            <w:noWrap/>
            <w:vAlign w:val="bottom"/>
            <w:hideMark/>
          </w:tcPr>
          <w:p w14:paraId="79D9E091" w14:textId="77777777" w:rsidR="006337FF" w:rsidRPr="006337FF" w:rsidRDefault="006337FF" w:rsidP="006337FF">
            <w:pPr>
              <w:jc w:val="center"/>
              <w:rPr>
                <w:color w:val="000000"/>
              </w:rPr>
            </w:pPr>
          </w:p>
        </w:tc>
        <w:tc>
          <w:tcPr>
            <w:tcW w:w="2296" w:type="dxa"/>
            <w:tcBorders>
              <w:top w:val="nil"/>
              <w:left w:val="nil"/>
              <w:bottom w:val="nil"/>
              <w:right w:val="nil"/>
            </w:tcBorders>
            <w:shd w:val="clear" w:color="auto" w:fill="auto"/>
            <w:noWrap/>
            <w:vAlign w:val="center"/>
            <w:hideMark/>
          </w:tcPr>
          <w:p w14:paraId="36890DB1" w14:textId="399E890D" w:rsidR="006337FF" w:rsidRPr="006337FF" w:rsidRDefault="006337FF" w:rsidP="004B2354">
            <w:pPr>
              <w:rPr>
                <w:color w:val="000000"/>
              </w:rPr>
            </w:pPr>
            <w:r w:rsidRPr="006337FF">
              <w:rPr>
                <w:color w:val="000000"/>
              </w:rPr>
              <w:t xml:space="preserve">Assessment </w:t>
            </w:r>
            <w:r w:rsidR="00F33C9C">
              <w:rPr>
                <w:color w:val="000000"/>
              </w:rPr>
              <w:t>Score</w:t>
            </w:r>
          </w:p>
        </w:tc>
        <w:tc>
          <w:tcPr>
            <w:tcW w:w="1385" w:type="dxa"/>
            <w:tcBorders>
              <w:top w:val="nil"/>
              <w:left w:val="nil"/>
              <w:bottom w:val="nil"/>
              <w:right w:val="nil"/>
            </w:tcBorders>
            <w:shd w:val="clear" w:color="auto" w:fill="auto"/>
            <w:noWrap/>
            <w:vAlign w:val="center"/>
            <w:hideMark/>
          </w:tcPr>
          <w:p w14:paraId="42DF123F" w14:textId="77777777" w:rsidR="006337FF" w:rsidRPr="006337FF" w:rsidRDefault="006337FF" w:rsidP="004B2354">
            <w:pPr>
              <w:jc w:val="center"/>
              <w:rPr>
                <w:rFonts w:ascii="Times" w:hAnsi="Times" w:cs="Calibri"/>
                <w:color w:val="000000"/>
                <w:sz w:val="22"/>
                <w:szCs w:val="22"/>
              </w:rPr>
            </w:pPr>
            <w:r w:rsidRPr="006337FF">
              <w:rPr>
                <w:rFonts w:ascii="Times" w:hAnsi="Times" w:cs="Calibri"/>
                <w:color w:val="000000"/>
                <w:sz w:val="22"/>
                <w:szCs w:val="22"/>
              </w:rPr>
              <w:t>.55 (.23)</w:t>
            </w:r>
          </w:p>
        </w:tc>
        <w:tc>
          <w:tcPr>
            <w:tcW w:w="1495" w:type="dxa"/>
            <w:tcBorders>
              <w:top w:val="nil"/>
              <w:left w:val="nil"/>
              <w:bottom w:val="nil"/>
              <w:right w:val="nil"/>
            </w:tcBorders>
            <w:shd w:val="clear" w:color="auto" w:fill="auto"/>
            <w:noWrap/>
            <w:vAlign w:val="center"/>
            <w:hideMark/>
          </w:tcPr>
          <w:p w14:paraId="02CBD7A7" w14:textId="77777777" w:rsidR="006337FF" w:rsidRPr="006337FF" w:rsidRDefault="006337FF" w:rsidP="004B2354">
            <w:pPr>
              <w:jc w:val="center"/>
              <w:rPr>
                <w:rFonts w:ascii="Times" w:hAnsi="Times" w:cs="Calibri"/>
                <w:color w:val="000000"/>
                <w:sz w:val="22"/>
                <w:szCs w:val="22"/>
              </w:rPr>
            </w:pPr>
            <w:r w:rsidRPr="006337FF">
              <w:rPr>
                <w:rFonts w:ascii="Times" w:hAnsi="Times" w:cs="Calibri"/>
                <w:color w:val="000000"/>
                <w:sz w:val="22"/>
                <w:szCs w:val="22"/>
              </w:rPr>
              <w:t>.54 (.23)</w:t>
            </w:r>
          </w:p>
        </w:tc>
        <w:tc>
          <w:tcPr>
            <w:tcW w:w="1440" w:type="dxa"/>
            <w:tcBorders>
              <w:top w:val="nil"/>
              <w:left w:val="nil"/>
              <w:bottom w:val="nil"/>
              <w:right w:val="nil"/>
            </w:tcBorders>
            <w:shd w:val="clear" w:color="auto" w:fill="auto"/>
            <w:noWrap/>
            <w:vAlign w:val="center"/>
            <w:hideMark/>
          </w:tcPr>
          <w:p w14:paraId="611CD032" w14:textId="77777777" w:rsidR="006337FF" w:rsidRPr="006337FF" w:rsidRDefault="006337FF" w:rsidP="004B2354">
            <w:pPr>
              <w:jc w:val="center"/>
              <w:rPr>
                <w:rFonts w:ascii="Times" w:hAnsi="Times" w:cs="Calibri"/>
                <w:color w:val="000000"/>
                <w:sz w:val="22"/>
                <w:szCs w:val="22"/>
              </w:rPr>
            </w:pPr>
            <w:r w:rsidRPr="006337FF">
              <w:rPr>
                <w:rFonts w:ascii="Times" w:hAnsi="Times" w:cs="Calibri"/>
                <w:color w:val="000000"/>
                <w:sz w:val="22"/>
                <w:szCs w:val="22"/>
              </w:rPr>
              <w:t>.54 (.21)</w:t>
            </w:r>
          </w:p>
        </w:tc>
      </w:tr>
      <w:tr w:rsidR="004B2354" w:rsidRPr="006337FF" w14:paraId="3BD5F933" w14:textId="77777777" w:rsidTr="00511B2B">
        <w:trPr>
          <w:gridAfter w:val="1"/>
          <w:wAfter w:w="490" w:type="dxa"/>
          <w:trHeight w:val="335"/>
        </w:trPr>
        <w:tc>
          <w:tcPr>
            <w:tcW w:w="1728" w:type="dxa"/>
            <w:vMerge/>
            <w:tcBorders>
              <w:top w:val="nil"/>
              <w:left w:val="nil"/>
              <w:bottom w:val="nil"/>
              <w:right w:val="single" w:sz="4" w:space="0" w:color="auto"/>
            </w:tcBorders>
            <w:vAlign w:val="center"/>
            <w:hideMark/>
          </w:tcPr>
          <w:p w14:paraId="30480225" w14:textId="77777777" w:rsidR="006337FF" w:rsidRPr="006337FF" w:rsidRDefault="006337FF" w:rsidP="006337FF">
            <w:pPr>
              <w:rPr>
                <w:color w:val="000000"/>
              </w:rPr>
            </w:pPr>
          </w:p>
        </w:tc>
        <w:tc>
          <w:tcPr>
            <w:tcW w:w="276" w:type="dxa"/>
            <w:tcBorders>
              <w:top w:val="nil"/>
              <w:left w:val="nil"/>
              <w:bottom w:val="nil"/>
              <w:right w:val="nil"/>
            </w:tcBorders>
            <w:shd w:val="clear" w:color="auto" w:fill="auto"/>
            <w:noWrap/>
            <w:vAlign w:val="bottom"/>
            <w:hideMark/>
          </w:tcPr>
          <w:p w14:paraId="5587183C" w14:textId="77777777" w:rsidR="006337FF" w:rsidRPr="006337FF" w:rsidRDefault="006337FF" w:rsidP="006337FF">
            <w:pPr>
              <w:jc w:val="center"/>
              <w:rPr>
                <w:rFonts w:ascii="Times" w:hAnsi="Times" w:cs="Calibri"/>
                <w:color w:val="000000"/>
                <w:sz w:val="22"/>
                <w:szCs w:val="22"/>
              </w:rPr>
            </w:pPr>
          </w:p>
        </w:tc>
        <w:tc>
          <w:tcPr>
            <w:tcW w:w="2296" w:type="dxa"/>
            <w:tcBorders>
              <w:top w:val="nil"/>
              <w:left w:val="nil"/>
              <w:bottom w:val="nil"/>
              <w:right w:val="nil"/>
            </w:tcBorders>
            <w:shd w:val="clear" w:color="auto" w:fill="auto"/>
            <w:noWrap/>
            <w:vAlign w:val="center"/>
            <w:hideMark/>
          </w:tcPr>
          <w:p w14:paraId="3AB9AAFC" w14:textId="77777777" w:rsidR="006337FF" w:rsidRPr="006337FF" w:rsidRDefault="006337FF" w:rsidP="004B2354">
            <w:pPr>
              <w:rPr>
                <w:color w:val="000000"/>
              </w:rPr>
            </w:pPr>
            <w:r w:rsidRPr="006337FF">
              <w:rPr>
                <w:color w:val="000000"/>
              </w:rPr>
              <w:t>RT</w:t>
            </w:r>
          </w:p>
        </w:tc>
        <w:tc>
          <w:tcPr>
            <w:tcW w:w="1385" w:type="dxa"/>
            <w:tcBorders>
              <w:top w:val="nil"/>
              <w:left w:val="nil"/>
              <w:bottom w:val="nil"/>
              <w:right w:val="nil"/>
            </w:tcBorders>
            <w:shd w:val="clear" w:color="auto" w:fill="auto"/>
            <w:noWrap/>
            <w:vAlign w:val="center"/>
            <w:hideMark/>
          </w:tcPr>
          <w:p w14:paraId="7FE162AE" w14:textId="77777777" w:rsidR="006337FF" w:rsidRPr="006337FF" w:rsidRDefault="006337FF" w:rsidP="004B2354">
            <w:pPr>
              <w:ind w:right="-70"/>
              <w:jc w:val="center"/>
              <w:rPr>
                <w:rFonts w:ascii="Times" w:hAnsi="Times" w:cs="Calibri"/>
                <w:color w:val="000000"/>
                <w:sz w:val="22"/>
                <w:szCs w:val="22"/>
              </w:rPr>
            </w:pPr>
            <w:r w:rsidRPr="006337FF">
              <w:rPr>
                <w:rFonts w:ascii="Times" w:hAnsi="Times" w:cs="Calibri"/>
                <w:color w:val="000000"/>
                <w:sz w:val="22"/>
                <w:szCs w:val="22"/>
              </w:rPr>
              <w:t>50.82 (16.61)</w:t>
            </w:r>
          </w:p>
        </w:tc>
        <w:tc>
          <w:tcPr>
            <w:tcW w:w="1495" w:type="dxa"/>
            <w:tcBorders>
              <w:top w:val="nil"/>
              <w:left w:val="nil"/>
              <w:bottom w:val="nil"/>
              <w:right w:val="nil"/>
            </w:tcBorders>
            <w:shd w:val="clear" w:color="auto" w:fill="auto"/>
            <w:noWrap/>
            <w:vAlign w:val="center"/>
            <w:hideMark/>
          </w:tcPr>
          <w:p w14:paraId="0493A4F3" w14:textId="77777777" w:rsidR="006337FF" w:rsidRPr="006337FF" w:rsidRDefault="006337FF" w:rsidP="004B2354">
            <w:pPr>
              <w:jc w:val="center"/>
              <w:rPr>
                <w:rFonts w:ascii="Times" w:hAnsi="Times" w:cs="Calibri"/>
                <w:color w:val="000000"/>
                <w:sz w:val="22"/>
                <w:szCs w:val="22"/>
              </w:rPr>
            </w:pPr>
            <w:r w:rsidRPr="006337FF">
              <w:rPr>
                <w:rFonts w:ascii="Times" w:hAnsi="Times" w:cs="Calibri"/>
                <w:color w:val="000000"/>
                <w:sz w:val="22"/>
                <w:szCs w:val="22"/>
              </w:rPr>
              <w:t>47.03 (17.08)</w:t>
            </w:r>
          </w:p>
        </w:tc>
        <w:tc>
          <w:tcPr>
            <w:tcW w:w="1440" w:type="dxa"/>
            <w:tcBorders>
              <w:top w:val="nil"/>
              <w:left w:val="nil"/>
              <w:bottom w:val="nil"/>
              <w:right w:val="nil"/>
            </w:tcBorders>
            <w:shd w:val="clear" w:color="auto" w:fill="auto"/>
            <w:noWrap/>
            <w:vAlign w:val="center"/>
            <w:hideMark/>
          </w:tcPr>
          <w:p w14:paraId="2F2BBBF2" w14:textId="77777777" w:rsidR="006337FF" w:rsidRPr="006337FF" w:rsidRDefault="006337FF" w:rsidP="004B2354">
            <w:pPr>
              <w:jc w:val="center"/>
              <w:rPr>
                <w:rFonts w:ascii="Times" w:hAnsi="Times" w:cs="Calibri"/>
                <w:color w:val="000000"/>
                <w:sz w:val="22"/>
                <w:szCs w:val="22"/>
              </w:rPr>
            </w:pPr>
            <w:r w:rsidRPr="006337FF">
              <w:rPr>
                <w:rFonts w:ascii="Times" w:hAnsi="Times" w:cs="Calibri"/>
                <w:color w:val="000000"/>
                <w:sz w:val="22"/>
                <w:szCs w:val="22"/>
              </w:rPr>
              <w:t>49.04 (16.44)</w:t>
            </w:r>
          </w:p>
        </w:tc>
      </w:tr>
      <w:tr w:rsidR="004B2354" w:rsidRPr="006337FF" w14:paraId="6F804F16" w14:textId="77777777" w:rsidTr="00511B2B">
        <w:trPr>
          <w:gridAfter w:val="1"/>
          <w:wAfter w:w="490" w:type="dxa"/>
          <w:trHeight w:val="104"/>
        </w:trPr>
        <w:tc>
          <w:tcPr>
            <w:tcW w:w="1728" w:type="dxa"/>
            <w:tcBorders>
              <w:top w:val="nil"/>
              <w:left w:val="nil"/>
              <w:bottom w:val="nil"/>
              <w:right w:val="nil"/>
            </w:tcBorders>
            <w:shd w:val="clear" w:color="auto" w:fill="auto"/>
            <w:noWrap/>
            <w:vAlign w:val="center"/>
            <w:hideMark/>
          </w:tcPr>
          <w:p w14:paraId="1AC5DB8B" w14:textId="77777777" w:rsidR="006337FF" w:rsidRPr="006337FF" w:rsidRDefault="006337FF" w:rsidP="006337FF">
            <w:pPr>
              <w:jc w:val="center"/>
              <w:rPr>
                <w:rFonts w:ascii="Times" w:hAnsi="Times" w:cs="Calibri"/>
                <w:color w:val="000000"/>
                <w:sz w:val="22"/>
                <w:szCs w:val="22"/>
              </w:rPr>
            </w:pPr>
          </w:p>
        </w:tc>
        <w:tc>
          <w:tcPr>
            <w:tcW w:w="276" w:type="dxa"/>
            <w:tcBorders>
              <w:top w:val="nil"/>
              <w:left w:val="nil"/>
              <w:bottom w:val="nil"/>
              <w:right w:val="nil"/>
            </w:tcBorders>
            <w:shd w:val="clear" w:color="auto" w:fill="auto"/>
            <w:noWrap/>
            <w:vAlign w:val="bottom"/>
            <w:hideMark/>
          </w:tcPr>
          <w:p w14:paraId="338417F2" w14:textId="77777777" w:rsidR="006337FF" w:rsidRPr="006337FF" w:rsidRDefault="006337FF" w:rsidP="006337FF">
            <w:pPr>
              <w:jc w:val="center"/>
            </w:pPr>
          </w:p>
        </w:tc>
        <w:tc>
          <w:tcPr>
            <w:tcW w:w="2296" w:type="dxa"/>
            <w:tcBorders>
              <w:top w:val="nil"/>
              <w:left w:val="nil"/>
              <w:bottom w:val="nil"/>
              <w:right w:val="nil"/>
            </w:tcBorders>
            <w:shd w:val="clear" w:color="auto" w:fill="auto"/>
            <w:noWrap/>
            <w:vAlign w:val="center"/>
            <w:hideMark/>
          </w:tcPr>
          <w:p w14:paraId="6D977E72" w14:textId="77777777" w:rsidR="006337FF" w:rsidRPr="006337FF" w:rsidRDefault="006337FF" w:rsidP="004B2354"/>
        </w:tc>
        <w:tc>
          <w:tcPr>
            <w:tcW w:w="1385" w:type="dxa"/>
            <w:tcBorders>
              <w:top w:val="nil"/>
              <w:left w:val="nil"/>
              <w:bottom w:val="nil"/>
              <w:right w:val="nil"/>
            </w:tcBorders>
            <w:shd w:val="clear" w:color="auto" w:fill="auto"/>
            <w:noWrap/>
            <w:vAlign w:val="center"/>
            <w:hideMark/>
          </w:tcPr>
          <w:p w14:paraId="67DACBF4" w14:textId="77777777" w:rsidR="006337FF" w:rsidRPr="006337FF" w:rsidRDefault="006337FF" w:rsidP="004B2354">
            <w:pPr>
              <w:jc w:val="center"/>
            </w:pPr>
          </w:p>
        </w:tc>
        <w:tc>
          <w:tcPr>
            <w:tcW w:w="1495" w:type="dxa"/>
            <w:tcBorders>
              <w:top w:val="nil"/>
              <w:left w:val="nil"/>
              <w:bottom w:val="nil"/>
              <w:right w:val="nil"/>
            </w:tcBorders>
            <w:shd w:val="clear" w:color="auto" w:fill="auto"/>
            <w:noWrap/>
            <w:vAlign w:val="center"/>
            <w:hideMark/>
          </w:tcPr>
          <w:p w14:paraId="4FCF4940" w14:textId="77777777" w:rsidR="006337FF" w:rsidRPr="006337FF" w:rsidRDefault="006337FF" w:rsidP="004B2354">
            <w:pPr>
              <w:jc w:val="center"/>
            </w:pPr>
          </w:p>
        </w:tc>
        <w:tc>
          <w:tcPr>
            <w:tcW w:w="1440" w:type="dxa"/>
            <w:tcBorders>
              <w:top w:val="nil"/>
              <w:left w:val="nil"/>
              <w:bottom w:val="nil"/>
              <w:right w:val="nil"/>
            </w:tcBorders>
            <w:shd w:val="clear" w:color="auto" w:fill="auto"/>
            <w:noWrap/>
            <w:vAlign w:val="center"/>
            <w:hideMark/>
          </w:tcPr>
          <w:p w14:paraId="5E39EE85" w14:textId="77777777" w:rsidR="006337FF" w:rsidRPr="006337FF" w:rsidRDefault="006337FF" w:rsidP="004B2354">
            <w:pPr>
              <w:jc w:val="center"/>
            </w:pPr>
          </w:p>
        </w:tc>
      </w:tr>
      <w:tr w:rsidR="004B2354" w:rsidRPr="006337FF" w14:paraId="527A474F" w14:textId="77777777" w:rsidTr="00511B2B">
        <w:trPr>
          <w:gridAfter w:val="1"/>
          <w:wAfter w:w="490" w:type="dxa"/>
          <w:trHeight w:val="335"/>
        </w:trPr>
        <w:tc>
          <w:tcPr>
            <w:tcW w:w="1728" w:type="dxa"/>
            <w:tcBorders>
              <w:top w:val="nil"/>
              <w:left w:val="nil"/>
              <w:bottom w:val="nil"/>
              <w:right w:val="single" w:sz="4" w:space="0" w:color="auto"/>
            </w:tcBorders>
            <w:shd w:val="clear" w:color="auto" w:fill="auto"/>
            <w:noWrap/>
            <w:vAlign w:val="center"/>
            <w:hideMark/>
          </w:tcPr>
          <w:p w14:paraId="2866F8FA" w14:textId="77777777" w:rsidR="006337FF" w:rsidRPr="006337FF" w:rsidRDefault="006337FF" w:rsidP="00F33C9C">
            <w:pPr>
              <w:jc w:val="center"/>
              <w:rPr>
                <w:color w:val="000000"/>
              </w:rPr>
            </w:pPr>
            <w:r w:rsidRPr="006337FF">
              <w:rPr>
                <w:color w:val="000000"/>
              </w:rPr>
              <w:t>Transfer</w:t>
            </w:r>
          </w:p>
        </w:tc>
        <w:tc>
          <w:tcPr>
            <w:tcW w:w="276" w:type="dxa"/>
            <w:tcBorders>
              <w:top w:val="nil"/>
              <w:left w:val="nil"/>
              <w:bottom w:val="nil"/>
              <w:right w:val="nil"/>
            </w:tcBorders>
            <w:shd w:val="clear" w:color="auto" w:fill="auto"/>
            <w:noWrap/>
            <w:vAlign w:val="bottom"/>
            <w:hideMark/>
          </w:tcPr>
          <w:p w14:paraId="116A5D93" w14:textId="77777777" w:rsidR="006337FF" w:rsidRPr="006337FF" w:rsidRDefault="006337FF" w:rsidP="006337FF">
            <w:pPr>
              <w:jc w:val="center"/>
              <w:rPr>
                <w:color w:val="000000"/>
              </w:rPr>
            </w:pPr>
          </w:p>
        </w:tc>
        <w:tc>
          <w:tcPr>
            <w:tcW w:w="2296" w:type="dxa"/>
            <w:tcBorders>
              <w:top w:val="nil"/>
              <w:left w:val="nil"/>
              <w:bottom w:val="nil"/>
              <w:right w:val="nil"/>
            </w:tcBorders>
            <w:shd w:val="clear" w:color="auto" w:fill="auto"/>
            <w:noWrap/>
            <w:vAlign w:val="center"/>
            <w:hideMark/>
          </w:tcPr>
          <w:p w14:paraId="38948035" w14:textId="4BBF6A91" w:rsidR="006337FF" w:rsidRPr="006337FF" w:rsidRDefault="006337FF" w:rsidP="004B2354">
            <w:pPr>
              <w:rPr>
                <w:color w:val="000000"/>
              </w:rPr>
            </w:pPr>
            <w:r w:rsidRPr="006337FF">
              <w:rPr>
                <w:color w:val="000000"/>
              </w:rPr>
              <w:t xml:space="preserve">Transfer </w:t>
            </w:r>
            <w:r w:rsidR="00F33C9C">
              <w:rPr>
                <w:color w:val="000000"/>
              </w:rPr>
              <w:t>Score</w:t>
            </w:r>
          </w:p>
        </w:tc>
        <w:tc>
          <w:tcPr>
            <w:tcW w:w="1385" w:type="dxa"/>
            <w:tcBorders>
              <w:top w:val="nil"/>
              <w:left w:val="nil"/>
              <w:bottom w:val="nil"/>
              <w:right w:val="nil"/>
            </w:tcBorders>
            <w:shd w:val="clear" w:color="auto" w:fill="auto"/>
            <w:noWrap/>
            <w:vAlign w:val="center"/>
            <w:hideMark/>
          </w:tcPr>
          <w:p w14:paraId="340746C0" w14:textId="77777777" w:rsidR="006337FF" w:rsidRPr="006337FF" w:rsidRDefault="006337FF" w:rsidP="004B2354">
            <w:pPr>
              <w:jc w:val="center"/>
              <w:rPr>
                <w:rFonts w:ascii="Times" w:hAnsi="Times" w:cs="Calibri"/>
                <w:color w:val="000000"/>
                <w:sz w:val="22"/>
                <w:szCs w:val="22"/>
              </w:rPr>
            </w:pPr>
            <w:r w:rsidRPr="006337FF">
              <w:rPr>
                <w:rFonts w:ascii="Times" w:hAnsi="Times" w:cs="Calibri"/>
                <w:color w:val="000000"/>
                <w:sz w:val="22"/>
                <w:szCs w:val="22"/>
              </w:rPr>
              <w:t>.44 (.22)</w:t>
            </w:r>
          </w:p>
        </w:tc>
        <w:tc>
          <w:tcPr>
            <w:tcW w:w="1495" w:type="dxa"/>
            <w:tcBorders>
              <w:top w:val="nil"/>
              <w:left w:val="nil"/>
              <w:bottom w:val="nil"/>
              <w:right w:val="nil"/>
            </w:tcBorders>
            <w:shd w:val="clear" w:color="auto" w:fill="auto"/>
            <w:noWrap/>
            <w:vAlign w:val="center"/>
            <w:hideMark/>
          </w:tcPr>
          <w:p w14:paraId="1631F0E5" w14:textId="77777777" w:rsidR="006337FF" w:rsidRPr="006337FF" w:rsidRDefault="006337FF" w:rsidP="004B2354">
            <w:pPr>
              <w:jc w:val="center"/>
              <w:rPr>
                <w:rFonts w:ascii="Times" w:hAnsi="Times" w:cs="Calibri"/>
                <w:color w:val="000000"/>
                <w:sz w:val="22"/>
                <w:szCs w:val="22"/>
              </w:rPr>
            </w:pPr>
            <w:r w:rsidRPr="006337FF">
              <w:rPr>
                <w:rFonts w:ascii="Times" w:hAnsi="Times" w:cs="Calibri"/>
                <w:color w:val="000000"/>
                <w:sz w:val="22"/>
                <w:szCs w:val="22"/>
              </w:rPr>
              <w:t>.38 (.24)</w:t>
            </w:r>
          </w:p>
        </w:tc>
        <w:tc>
          <w:tcPr>
            <w:tcW w:w="1440" w:type="dxa"/>
            <w:tcBorders>
              <w:top w:val="nil"/>
              <w:left w:val="nil"/>
              <w:bottom w:val="nil"/>
              <w:right w:val="nil"/>
            </w:tcBorders>
            <w:shd w:val="clear" w:color="auto" w:fill="auto"/>
            <w:noWrap/>
            <w:vAlign w:val="center"/>
            <w:hideMark/>
          </w:tcPr>
          <w:p w14:paraId="14F33D10" w14:textId="77777777" w:rsidR="006337FF" w:rsidRPr="006337FF" w:rsidRDefault="006337FF" w:rsidP="004B2354">
            <w:pPr>
              <w:jc w:val="center"/>
              <w:rPr>
                <w:rFonts w:ascii="Times" w:hAnsi="Times" w:cs="Calibri"/>
                <w:color w:val="000000"/>
                <w:sz w:val="22"/>
                <w:szCs w:val="22"/>
              </w:rPr>
            </w:pPr>
            <w:r w:rsidRPr="006337FF">
              <w:rPr>
                <w:rFonts w:ascii="Times" w:hAnsi="Times" w:cs="Calibri"/>
                <w:color w:val="000000"/>
                <w:sz w:val="22"/>
                <w:szCs w:val="22"/>
              </w:rPr>
              <w:t>.45 (.27)</w:t>
            </w:r>
          </w:p>
        </w:tc>
      </w:tr>
      <w:tr w:rsidR="004B2354" w:rsidRPr="006337FF" w14:paraId="5913891B" w14:textId="77777777" w:rsidTr="00511B2B">
        <w:trPr>
          <w:gridAfter w:val="1"/>
          <w:wAfter w:w="490" w:type="dxa"/>
          <w:trHeight w:val="104"/>
        </w:trPr>
        <w:tc>
          <w:tcPr>
            <w:tcW w:w="1728" w:type="dxa"/>
            <w:tcBorders>
              <w:top w:val="nil"/>
              <w:left w:val="nil"/>
              <w:bottom w:val="nil"/>
              <w:right w:val="nil"/>
            </w:tcBorders>
            <w:shd w:val="clear" w:color="auto" w:fill="auto"/>
            <w:noWrap/>
            <w:vAlign w:val="bottom"/>
            <w:hideMark/>
          </w:tcPr>
          <w:p w14:paraId="380E79E4" w14:textId="77777777" w:rsidR="006337FF" w:rsidRPr="006337FF" w:rsidRDefault="006337FF" w:rsidP="006337FF">
            <w:pPr>
              <w:jc w:val="center"/>
              <w:rPr>
                <w:rFonts w:ascii="Times" w:hAnsi="Times" w:cs="Calibri"/>
                <w:color w:val="000000"/>
                <w:sz w:val="22"/>
                <w:szCs w:val="22"/>
              </w:rPr>
            </w:pPr>
          </w:p>
        </w:tc>
        <w:tc>
          <w:tcPr>
            <w:tcW w:w="276" w:type="dxa"/>
            <w:tcBorders>
              <w:top w:val="nil"/>
              <w:left w:val="nil"/>
              <w:bottom w:val="nil"/>
              <w:right w:val="nil"/>
            </w:tcBorders>
            <w:shd w:val="clear" w:color="auto" w:fill="auto"/>
            <w:noWrap/>
            <w:vAlign w:val="bottom"/>
            <w:hideMark/>
          </w:tcPr>
          <w:p w14:paraId="1E66F1A7" w14:textId="77777777" w:rsidR="006337FF" w:rsidRPr="006337FF" w:rsidRDefault="006337FF" w:rsidP="006337FF">
            <w:pPr>
              <w:jc w:val="center"/>
            </w:pPr>
          </w:p>
        </w:tc>
        <w:tc>
          <w:tcPr>
            <w:tcW w:w="2296" w:type="dxa"/>
            <w:tcBorders>
              <w:top w:val="nil"/>
              <w:left w:val="nil"/>
              <w:bottom w:val="nil"/>
              <w:right w:val="nil"/>
            </w:tcBorders>
            <w:shd w:val="clear" w:color="auto" w:fill="auto"/>
            <w:noWrap/>
            <w:vAlign w:val="center"/>
            <w:hideMark/>
          </w:tcPr>
          <w:p w14:paraId="6E5154A1" w14:textId="77777777" w:rsidR="006337FF" w:rsidRPr="006337FF" w:rsidRDefault="006337FF" w:rsidP="004B2354"/>
        </w:tc>
        <w:tc>
          <w:tcPr>
            <w:tcW w:w="1385" w:type="dxa"/>
            <w:tcBorders>
              <w:top w:val="nil"/>
              <w:left w:val="nil"/>
              <w:bottom w:val="nil"/>
              <w:right w:val="nil"/>
            </w:tcBorders>
            <w:shd w:val="clear" w:color="auto" w:fill="auto"/>
            <w:noWrap/>
            <w:vAlign w:val="center"/>
            <w:hideMark/>
          </w:tcPr>
          <w:p w14:paraId="412890D6" w14:textId="77777777" w:rsidR="006337FF" w:rsidRPr="006337FF" w:rsidRDefault="006337FF" w:rsidP="004B2354">
            <w:pPr>
              <w:jc w:val="center"/>
            </w:pPr>
          </w:p>
        </w:tc>
        <w:tc>
          <w:tcPr>
            <w:tcW w:w="1495" w:type="dxa"/>
            <w:tcBorders>
              <w:top w:val="nil"/>
              <w:left w:val="nil"/>
              <w:bottom w:val="nil"/>
              <w:right w:val="nil"/>
            </w:tcBorders>
            <w:shd w:val="clear" w:color="auto" w:fill="auto"/>
            <w:noWrap/>
            <w:vAlign w:val="center"/>
            <w:hideMark/>
          </w:tcPr>
          <w:p w14:paraId="4C492E65" w14:textId="77777777" w:rsidR="006337FF" w:rsidRPr="006337FF" w:rsidRDefault="006337FF" w:rsidP="004B2354">
            <w:pPr>
              <w:jc w:val="center"/>
            </w:pPr>
          </w:p>
        </w:tc>
        <w:tc>
          <w:tcPr>
            <w:tcW w:w="1440" w:type="dxa"/>
            <w:tcBorders>
              <w:top w:val="nil"/>
              <w:left w:val="nil"/>
              <w:bottom w:val="nil"/>
              <w:right w:val="nil"/>
            </w:tcBorders>
            <w:shd w:val="clear" w:color="auto" w:fill="auto"/>
            <w:noWrap/>
            <w:vAlign w:val="center"/>
            <w:hideMark/>
          </w:tcPr>
          <w:p w14:paraId="2E85AB90" w14:textId="77777777" w:rsidR="006337FF" w:rsidRPr="006337FF" w:rsidRDefault="006337FF" w:rsidP="004B2354">
            <w:pPr>
              <w:jc w:val="center"/>
            </w:pPr>
          </w:p>
        </w:tc>
      </w:tr>
      <w:tr w:rsidR="004B2354" w:rsidRPr="006337FF" w14:paraId="2E4B50C2" w14:textId="77777777" w:rsidTr="00511B2B">
        <w:trPr>
          <w:gridAfter w:val="1"/>
          <w:wAfter w:w="490" w:type="dxa"/>
          <w:trHeight w:val="335"/>
        </w:trPr>
        <w:tc>
          <w:tcPr>
            <w:tcW w:w="1728" w:type="dxa"/>
            <w:tcBorders>
              <w:top w:val="nil"/>
              <w:left w:val="nil"/>
              <w:bottom w:val="single" w:sz="4" w:space="0" w:color="auto"/>
              <w:right w:val="nil"/>
            </w:tcBorders>
            <w:shd w:val="clear" w:color="auto" w:fill="auto"/>
            <w:noWrap/>
            <w:vAlign w:val="bottom"/>
            <w:hideMark/>
          </w:tcPr>
          <w:p w14:paraId="5D7FA9D2" w14:textId="77777777" w:rsidR="006337FF" w:rsidRPr="006337FF" w:rsidRDefault="006337FF" w:rsidP="006337FF">
            <w:pPr>
              <w:rPr>
                <w:color w:val="000000"/>
              </w:rPr>
            </w:pPr>
            <w:r w:rsidRPr="006337FF">
              <w:rPr>
                <w:color w:val="000000"/>
              </w:rPr>
              <w:t> </w:t>
            </w:r>
          </w:p>
        </w:tc>
        <w:tc>
          <w:tcPr>
            <w:tcW w:w="276" w:type="dxa"/>
            <w:tcBorders>
              <w:top w:val="nil"/>
              <w:left w:val="nil"/>
              <w:bottom w:val="single" w:sz="4" w:space="0" w:color="auto"/>
              <w:right w:val="nil"/>
            </w:tcBorders>
            <w:shd w:val="clear" w:color="auto" w:fill="auto"/>
            <w:noWrap/>
            <w:vAlign w:val="bottom"/>
            <w:hideMark/>
          </w:tcPr>
          <w:p w14:paraId="05A2D567" w14:textId="77777777" w:rsidR="006337FF" w:rsidRPr="006337FF" w:rsidRDefault="006337FF" w:rsidP="006337FF">
            <w:pPr>
              <w:rPr>
                <w:color w:val="000000"/>
              </w:rPr>
            </w:pPr>
            <w:r w:rsidRPr="006337FF">
              <w:rPr>
                <w:color w:val="000000"/>
              </w:rPr>
              <w:t> </w:t>
            </w:r>
          </w:p>
        </w:tc>
        <w:tc>
          <w:tcPr>
            <w:tcW w:w="2296" w:type="dxa"/>
            <w:tcBorders>
              <w:top w:val="nil"/>
              <w:left w:val="nil"/>
              <w:bottom w:val="single" w:sz="4" w:space="0" w:color="auto"/>
              <w:right w:val="nil"/>
            </w:tcBorders>
            <w:shd w:val="clear" w:color="auto" w:fill="auto"/>
            <w:noWrap/>
            <w:vAlign w:val="center"/>
            <w:hideMark/>
          </w:tcPr>
          <w:p w14:paraId="52E18A69" w14:textId="77777777" w:rsidR="006337FF" w:rsidRPr="006337FF" w:rsidRDefault="006337FF" w:rsidP="004B2354">
            <w:pPr>
              <w:rPr>
                <w:color w:val="000000"/>
              </w:rPr>
            </w:pPr>
            <w:r w:rsidRPr="006337FF">
              <w:rPr>
                <w:color w:val="000000"/>
              </w:rPr>
              <w:t>Correct First Attempts</w:t>
            </w:r>
          </w:p>
        </w:tc>
        <w:tc>
          <w:tcPr>
            <w:tcW w:w="1385" w:type="dxa"/>
            <w:tcBorders>
              <w:top w:val="nil"/>
              <w:left w:val="nil"/>
              <w:bottom w:val="single" w:sz="4" w:space="0" w:color="auto"/>
              <w:right w:val="nil"/>
            </w:tcBorders>
            <w:shd w:val="clear" w:color="auto" w:fill="auto"/>
            <w:noWrap/>
            <w:vAlign w:val="center"/>
            <w:hideMark/>
          </w:tcPr>
          <w:p w14:paraId="3187CE9D" w14:textId="77777777" w:rsidR="006337FF" w:rsidRPr="006337FF" w:rsidRDefault="006337FF" w:rsidP="004B2354">
            <w:pPr>
              <w:jc w:val="center"/>
              <w:rPr>
                <w:rFonts w:ascii="Times" w:hAnsi="Times" w:cs="Calibri"/>
                <w:color w:val="000000"/>
                <w:sz w:val="22"/>
                <w:szCs w:val="22"/>
              </w:rPr>
            </w:pPr>
            <w:r w:rsidRPr="006337FF">
              <w:rPr>
                <w:rFonts w:ascii="Times" w:hAnsi="Times" w:cs="Calibri"/>
                <w:color w:val="000000"/>
                <w:sz w:val="22"/>
                <w:szCs w:val="22"/>
              </w:rPr>
              <w:t>11.19 (3.78)</w:t>
            </w:r>
          </w:p>
        </w:tc>
        <w:tc>
          <w:tcPr>
            <w:tcW w:w="1495" w:type="dxa"/>
            <w:tcBorders>
              <w:top w:val="nil"/>
              <w:left w:val="nil"/>
              <w:bottom w:val="single" w:sz="4" w:space="0" w:color="auto"/>
              <w:right w:val="nil"/>
            </w:tcBorders>
            <w:shd w:val="clear" w:color="auto" w:fill="auto"/>
            <w:noWrap/>
            <w:vAlign w:val="center"/>
            <w:hideMark/>
          </w:tcPr>
          <w:p w14:paraId="420E292A" w14:textId="77777777" w:rsidR="006337FF" w:rsidRPr="006337FF" w:rsidRDefault="006337FF" w:rsidP="004B2354">
            <w:pPr>
              <w:jc w:val="center"/>
              <w:rPr>
                <w:rFonts w:ascii="Times" w:hAnsi="Times" w:cs="Calibri"/>
                <w:color w:val="000000"/>
                <w:sz w:val="22"/>
                <w:szCs w:val="22"/>
              </w:rPr>
            </w:pPr>
            <w:r w:rsidRPr="006337FF">
              <w:rPr>
                <w:rFonts w:ascii="Times" w:hAnsi="Times" w:cs="Calibri"/>
                <w:color w:val="000000"/>
                <w:sz w:val="22"/>
                <w:szCs w:val="22"/>
              </w:rPr>
              <w:t>10.40 (3.87)</w:t>
            </w:r>
          </w:p>
        </w:tc>
        <w:tc>
          <w:tcPr>
            <w:tcW w:w="1440" w:type="dxa"/>
            <w:tcBorders>
              <w:top w:val="nil"/>
              <w:left w:val="nil"/>
              <w:bottom w:val="single" w:sz="4" w:space="0" w:color="auto"/>
              <w:right w:val="nil"/>
            </w:tcBorders>
            <w:shd w:val="clear" w:color="auto" w:fill="auto"/>
            <w:noWrap/>
            <w:vAlign w:val="center"/>
            <w:hideMark/>
          </w:tcPr>
          <w:p w14:paraId="344DF8B7" w14:textId="77777777" w:rsidR="006337FF" w:rsidRPr="006337FF" w:rsidRDefault="006337FF" w:rsidP="004B2354">
            <w:pPr>
              <w:jc w:val="center"/>
              <w:rPr>
                <w:rFonts w:ascii="Times" w:hAnsi="Times" w:cs="Calibri"/>
                <w:color w:val="000000"/>
                <w:sz w:val="22"/>
                <w:szCs w:val="22"/>
              </w:rPr>
            </w:pPr>
            <w:r w:rsidRPr="006337FF">
              <w:rPr>
                <w:rFonts w:ascii="Times" w:hAnsi="Times" w:cs="Calibri"/>
                <w:color w:val="000000"/>
                <w:sz w:val="22"/>
                <w:szCs w:val="22"/>
              </w:rPr>
              <w:t>10.74 (3.55)</w:t>
            </w:r>
          </w:p>
        </w:tc>
      </w:tr>
      <w:tr w:rsidR="004B2354" w:rsidRPr="006337FF" w14:paraId="5509470C" w14:textId="77777777" w:rsidTr="00511B2B">
        <w:trPr>
          <w:trHeight w:val="314"/>
        </w:trPr>
        <w:tc>
          <w:tcPr>
            <w:tcW w:w="9110" w:type="dxa"/>
            <w:gridSpan w:val="7"/>
            <w:tcBorders>
              <w:top w:val="nil"/>
              <w:left w:val="nil"/>
              <w:bottom w:val="nil"/>
              <w:right w:val="nil"/>
            </w:tcBorders>
            <w:shd w:val="clear" w:color="auto" w:fill="auto"/>
            <w:noWrap/>
            <w:vAlign w:val="bottom"/>
            <w:hideMark/>
          </w:tcPr>
          <w:p w14:paraId="1A65F8DF" w14:textId="77777777" w:rsidR="006337FF" w:rsidRPr="006337FF" w:rsidRDefault="006337FF" w:rsidP="004B2354">
            <w:pPr>
              <w:spacing w:line="480" w:lineRule="auto"/>
              <w:rPr>
                <w:color w:val="000000"/>
                <w:sz w:val="22"/>
                <w:szCs w:val="22"/>
              </w:rPr>
            </w:pPr>
            <w:r w:rsidRPr="006337FF">
              <w:rPr>
                <w:i/>
                <w:iCs/>
                <w:color w:val="000000"/>
                <w:sz w:val="22"/>
                <w:szCs w:val="22"/>
              </w:rPr>
              <w:t xml:space="preserve">Note. </w:t>
            </w:r>
            <w:r w:rsidRPr="006337FF">
              <w:rPr>
                <w:color w:val="000000"/>
                <w:sz w:val="22"/>
                <w:szCs w:val="22"/>
              </w:rPr>
              <w:t xml:space="preserve">Assessment is calculated as proportion correct. Response time (RT) is measured in seconds. Correct first attempts is a numeric value between 1 and 24. </w:t>
            </w:r>
          </w:p>
        </w:tc>
      </w:tr>
    </w:tbl>
    <w:p w14:paraId="7E6013F4" w14:textId="77777777" w:rsidR="0088726A" w:rsidRPr="00A84E96" w:rsidRDefault="0088726A" w:rsidP="004B2354">
      <w:pPr>
        <w:pStyle w:val="APABODY"/>
        <w:ind w:left="720" w:firstLine="0"/>
      </w:pPr>
    </w:p>
    <w:p w14:paraId="318B1556" w14:textId="77777777" w:rsidR="00F33C9C" w:rsidRDefault="00AB56A2" w:rsidP="00F33C9C">
      <w:pPr>
        <w:ind w:left="720"/>
      </w:pPr>
      <w:r>
        <w:br w:type="page"/>
      </w:r>
    </w:p>
    <w:tbl>
      <w:tblPr>
        <w:tblW w:w="14246" w:type="dxa"/>
        <w:tblInd w:w="-2435" w:type="dxa"/>
        <w:tblCellMar>
          <w:left w:w="0" w:type="dxa"/>
          <w:right w:w="0" w:type="dxa"/>
        </w:tblCellMar>
        <w:tblLook w:val="04A0" w:firstRow="1" w:lastRow="0" w:firstColumn="1" w:lastColumn="0" w:noHBand="0" w:noVBand="1"/>
      </w:tblPr>
      <w:tblGrid>
        <w:gridCol w:w="11178"/>
        <w:gridCol w:w="980"/>
        <w:gridCol w:w="960"/>
        <w:gridCol w:w="780"/>
        <w:gridCol w:w="640"/>
        <w:gridCol w:w="660"/>
        <w:gridCol w:w="800"/>
      </w:tblGrid>
      <w:tr w:rsidR="00F33C9C" w:rsidRPr="00C709AB" w14:paraId="618518D5" w14:textId="77777777" w:rsidTr="007C23D4">
        <w:trPr>
          <w:trHeight w:val="320"/>
        </w:trPr>
        <w:tc>
          <w:tcPr>
            <w:tcW w:w="9426" w:type="dxa"/>
            <w:tcBorders>
              <w:top w:val="nil"/>
              <w:left w:val="nil"/>
              <w:bottom w:val="nil"/>
              <w:right w:val="nil"/>
            </w:tcBorders>
            <w:shd w:val="clear" w:color="auto" w:fill="auto"/>
            <w:noWrap/>
            <w:tcMar>
              <w:top w:w="15" w:type="dxa"/>
              <w:left w:w="15" w:type="dxa"/>
              <w:bottom w:w="0" w:type="dxa"/>
              <w:right w:w="15" w:type="dxa"/>
            </w:tcMar>
            <w:vAlign w:val="bottom"/>
          </w:tcPr>
          <w:tbl>
            <w:tblPr>
              <w:tblW w:w="8538" w:type="dxa"/>
              <w:tblInd w:w="2610" w:type="dxa"/>
              <w:tblLook w:val="04A0" w:firstRow="1" w:lastRow="0" w:firstColumn="1" w:lastColumn="0" w:noHBand="0" w:noVBand="1"/>
            </w:tblPr>
            <w:tblGrid>
              <w:gridCol w:w="3910"/>
              <w:gridCol w:w="820"/>
              <w:gridCol w:w="810"/>
              <w:gridCol w:w="720"/>
              <w:gridCol w:w="636"/>
              <w:gridCol w:w="250"/>
              <w:gridCol w:w="506"/>
              <w:gridCol w:w="175"/>
              <w:gridCol w:w="597"/>
              <w:gridCol w:w="114"/>
            </w:tblGrid>
            <w:tr w:rsidR="007C23D4" w14:paraId="37CB64C1" w14:textId="77777777" w:rsidTr="007C23D4">
              <w:trPr>
                <w:gridAfter w:val="1"/>
                <w:wAfter w:w="114" w:type="dxa"/>
                <w:trHeight w:val="320"/>
              </w:trPr>
              <w:tc>
                <w:tcPr>
                  <w:tcW w:w="3910" w:type="dxa"/>
                  <w:tcBorders>
                    <w:top w:val="nil"/>
                    <w:left w:val="nil"/>
                    <w:bottom w:val="nil"/>
                    <w:right w:val="nil"/>
                  </w:tcBorders>
                  <w:shd w:val="clear" w:color="auto" w:fill="auto"/>
                  <w:noWrap/>
                  <w:vAlign w:val="bottom"/>
                  <w:hideMark/>
                </w:tcPr>
                <w:p w14:paraId="771ADCE6" w14:textId="0E1046F8" w:rsidR="00511B2B" w:rsidRPr="00EE7FA8" w:rsidRDefault="00EE7FA8" w:rsidP="00EE7FA8">
                  <w:pPr>
                    <w:pStyle w:val="Caption"/>
                  </w:pPr>
                  <w:bookmarkStart w:id="53" w:name="_Toc8063250"/>
                  <w:r>
                    <w:lastRenderedPageBreak/>
                    <w:t xml:space="preserve">Table </w:t>
                  </w:r>
                  <w:r w:rsidR="000576C9">
                    <w:rPr>
                      <w:noProof/>
                    </w:rPr>
                    <w:fldChar w:fldCharType="begin"/>
                  </w:r>
                  <w:r w:rsidR="000576C9">
                    <w:rPr>
                      <w:noProof/>
                    </w:rPr>
                    <w:instrText xml:space="preserve"> SEQ Table \* ARABIC </w:instrText>
                  </w:r>
                  <w:r w:rsidR="000576C9">
                    <w:rPr>
                      <w:noProof/>
                    </w:rPr>
                    <w:fldChar w:fldCharType="separate"/>
                  </w:r>
                  <w:r>
                    <w:rPr>
                      <w:noProof/>
                    </w:rPr>
                    <w:t>5</w:t>
                  </w:r>
                  <w:bookmarkEnd w:id="53"/>
                  <w:r w:rsidR="000576C9">
                    <w:rPr>
                      <w:noProof/>
                    </w:rPr>
                    <w:fldChar w:fldCharType="end"/>
                  </w:r>
                </w:p>
              </w:tc>
              <w:tc>
                <w:tcPr>
                  <w:tcW w:w="820" w:type="dxa"/>
                  <w:tcBorders>
                    <w:top w:val="nil"/>
                    <w:left w:val="nil"/>
                    <w:bottom w:val="nil"/>
                    <w:right w:val="nil"/>
                  </w:tcBorders>
                  <w:shd w:val="clear" w:color="auto" w:fill="auto"/>
                  <w:noWrap/>
                  <w:vAlign w:val="bottom"/>
                  <w:hideMark/>
                </w:tcPr>
                <w:p w14:paraId="5C994E07" w14:textId="77777777" w:rsidR="00511B2B" w:rsidRDefault="00511B2B" w:rsidP="00511B2B">
                  <w:pPr>
                    <w:rPr>
                      <w:color w:val="000000"/>
                    </w:rPr>
                  </w:pPr>
                </w:p>
              </w:tc>
              <w:tc>
                <w:tcPr>
                  <w:tcW w:w="810" w:type="dxa"/>
                  <w:tcBorders>
                    <w:top w:val="nil"/>
                    <w:left w:val="nil"/>
                    <w:bottom w:val="nil"/>
                    <w:right w:val="nil"/>
                  </w:tcBorders>
                  <w:shd w:val="clear" w:color="auto" w:fill="auto"/>
                  <w:noWrap/>
                  <w:vAlign w:val="bottom"/>
                  <w:hideMark/>
                </w:tcPr>
                <w:p w14:paraId="005340BB" w14:textId="77777777" w:rsidR="00511B2B" w:rsidRDefault="00511B2B" w:rsidP="00511B2B">
                  <w:pPr>
                    <w:rPr>
                      <w:sz w:val="20"/>
                      <w:szCs w:val="20"/>
                    </w:rPr>
                  </w:pPr>
                </w:p>
              </w:tc>
              <w:tc>
                <w:tcPr>
                  <w:tcW w:w="720" w:type="dxa"/>
                  <w:tcBorders>
                    <w:top w:val="nil"/>
                    <w:left w:val="nil"/>
                    <w:bottom w:val="nil"/>
                    <w:right w:val="nil"/>
                  </w:tcBorders>
                  <w:shd w:val="clear" w:color="auto" w:fill="auto"/>
                  <w:noWrap/>
                  <w:vAlign w:val="bottom"/>
                  <w:hideMark/>
                </w:tcPr>
                <w:p w14:paraId="14E705C7" w14:textId="77777777" w:rsidR="00511B2B" w:rsidRDefault="00511B2B" w:rsidP="00511B2B">
                  <w:pPr>
                    <w:rPr>
                      <w:sz w:val="20"/>
                      <w:szCs w:val="20"/>
                    </w:rPr>
                  </w:pPr>
                </w:p>
              </w:tc>
              <w:tc>
                <w:tcPr>
                  <w:tcW w:w="636" w:type="dxa"/>
                  <w:tcBorders>
                    <w:top w:val="nil"/>
                    <w:left w:val="nil"/>
                    <w:bottom w:val="nil"/>
                    <w:right w:val="nil"/>
                  </w:tcBorders>
                  <w:shd w:val="clear" w:color="auto" w:fill="auto"/>
                  <w:noWrap/>
                  <w:vAlign w:val="bottom"/>
                  <w:hideMark/>
                </w:tcPr>
                <w:p w14:paraId="7DD54D7A" w14:textId="77777777" w:rsidR="00511B2B" w:rsidRDefault="00511B2B" w:rsidP="00511B2B">
                  <w:pPr>
                    <w:rPr>
                      <w:sz w:val="20"/>
                      <w:szCs w:val="20"/>
                    </w:rPr>
                  </w:pPr>
                </w:p>
              </w:tc>
              <w:tc>
                <w:tcPr>
                  <w:tcW w:w="756" w:type="dxa"/>
                  <w:gridSpan w:val="2"/>
                  <w:tcBorders>
                    <w:top w:val="nil"/>
                    <w:left w:val="nil"/>
                    <w:bottom w:val="nil"/>
                    <w:right w:val="nil"/>
                  </w:tcBorders>
                  <w:shd w:val="clear" w:color="auto" w:fill="auto"/>
                  <w:noWrap/>
                  <w:vAlign w:val="bottom"/>
                  <w:hideMark/>
                </w:tcPr>
                <w:p w14:paraId="7B0A33A4" w14:textId="77777777" w:rsidR="00511B2B" w:rsidRDefault="00511B2B" w:rsidP="00511B2B">
                  <w:pPr>
                    <w:rPr>
                      <w:sz w:val="20"/>
                      <w:szCs w:val="20"/>
                    </w:rPr>
                  </w:pPr>
                </w:p>
              </w:tc>
              <w:tc>
                <w:tcPr>
                  <w:tcW w:w="772" w:type="dxa"/>
                  <w:gridSpan w:val="2"/>
                  <w:tcBorders>
                    <w:top w:val="nil"/>
                    <w:left w:val="nil"/>
                    <w:bottom w:val="nil"/>
                    <w:right w:val="nil"/>
                  </w:tcBorders>
                  <w:shd w:val="clear" w:color="auto" w:fill="auto"/>
                  <w:noWrap/>
                  <w:vAlign w:val="bottom"/>
                  <w:hideMark/>
                </w:tcPr>
                <w:p w14:paraId="516C0367" w14:textId="77777777" w:rsidR="00511B2B" w:rsidRDefault="00511B2B" w:rsidP="00511B2B">
                  <w:pPr>
                    <w:rPr>
                      <w:sz w:val="20"/>
                      <w:szCs w:val="20"/>
                    </w:rPr>
                  </w:pPr>
                </w:p>
              </w:tc>
            </w:tr>
            <w:tr w:rsidR="007C23D4" w14:paraId="48E1D9CD" w14:textId="77777777" w:rsidTr="007C23D4">
              <w:trPr>
                <w:gridAfter w:val="1"/>
                <w:wAfter w:w="114" w:type="dxa"/>
                <w:trHeight w:val="320"/>
              </w:trPr>
              <w:tc>
                <w:tcPr>
                  <w:tcW w:w="3910" w:type="dxa"/>
                  <w:tcBorders>
                    <w:top w:val="nil"/>
                    <w:left w:val="nil"/>
                    <w:bottom w:val="nil"/>
                    <w:right w:val="nil"/>
                  </w:tcBorders>
                  <w:shd w:val="clear" w:color="auto" w:fill="auto"/>
                  <w:noWrap/>
                  <w:vAlign w:val="bottom"/>
                  <w:hideMark/>
                </w:tcPr>
                <w:p w14:paraId="10E50DE4" w14:textId="77777777" w:rsidR="00511B2B" w:rsidRDefault="00511B2B" w:rsidP="00511B2B">
                  <w:pPr>
                    <w:rPr>
                      <w:sz w:val="20"/>
                      <w:szCs w:val="20"/>
                    </w:rPr>
                  </w:pPr>
                </w:p>
              </w:tc>
              <w:tc>
                <w:tcPr>
                  <w:tcW w:w="820" w:type="dxa"/>
                  <w:tcBorders>
                    <w:top w:val="nil"/>
                    <w:left w:val="nil"/>
                    <w:bottom w:val="nil"/>
                    <w:right w:val="nil"/>
                  </w:tcBorders>
                  <w:shd w:val="clear" w:color="auto" w:fill="auto"/>
                  <w:noWrap/>
                  <w:vAlign w:val="bottom"/>
                  <w:hideMark/>
                </w:tcPr>
                <w:p w14:paraId="3E52AC22" w14:textId="77777777" w:rsidR="00511B2B" w:rsidRDefault="00511B2B" w:rsidP="00511B2B">
                  <w:pPr>
                    <w:rPr>
                      <w:sz w:val="20"/>
                      <w:szCs w:val="20"/>
                    </w:rPr>
                  </w:pPr>
                </w:p>
              </w:tc>
              <w:tc>
                <w:tcPr>
                  <w:tcW w:w="810" w:type="dxa"/>
                  <w:tcBorders>
                    <w:top w:val="nil"/>
                    <w:left w:val="nil"/>
                    <w:bottom w:val="nil"/>
                    <w:right w:val="nil"/>
                  </w:tcBorders>
                  <w:shd w:val="clear" w:color="auto" w:fill="auto"/>
                  <w:noWrap/>
                  <w:vAlign w:val="bottom"/>
                  <w:hideMark/>
                </w:tcPr>
                <w:p w14:paraId="04A2790F" w14:textId="77777777" w:rsidR="00511B2B" w:rsidRDefault="00511B2B" w:rsidP="00511B2B">
                  <w:pPr>
                    <w:rPr>
                      <w:sz w:val="20"/>
                      <w:szCs w:val="20"/>
                    </w:rPr>
                  </w:pPr>
                </w:p>
              </w:tc>
              <w:tc>
                <w:tcPr>
                  <w:tcW w:w="720" w:type="dxa"/>
                  <w:tcBorders>
                    <w:top w:val="nil"/>
                    <w:left w:val="nil"/>
                    <w:bottom w:val="nil"/>
                    <w:right w:val="nil"/>
                  </w:tcBorders>
                  <w:shd w:val="clear" w:color="auto" w:fill="auto"/>
                  <w:noWrap/>
                  <w:vAlign w:val="bottom"/>
                  <w:hideMark/>
                </w:tcPr>
                <w:p w14:paraId="680AECB8" w14:textId="77777777" w:rsidR="00511B2B" w:rsidRDefault="00511B2B" w:rsidP="00511B2B">
                  <w:pPr>
                    <w:rPr>
                      <w:sz w:val="20"/>
                      <w:szCs w:val="20"/>
                    </w:rPr>
                  </w:pPr>
                </w:p>
              </w:tc>
              <w:tc>
                <w:tcPr>
                  <w:tcW w:w="636" w:type="dxa"/>
                  <w:tcBorders>
                    <w:top w:val="nil"/>
                    <w:left w:val="nil"/>
                    <w:bottom w:val="nil"/>
                    <w:right w:val="nil"/>
                  </w:tcBorders>
                  <w:shd w:val="clear" w:color="auto" w:fill="auto"/>
                  <w:noWrap/>
                  <w:vAlign w:val="bottom"/>
                  <w:hideMark/>
                </w:tcPr>
                <w:p w14:paraId="0628387F" w14:textId="77777777" w:rsidR="00511B2B" w:rsidRDefault="00511B2B" w:rsidP="00511B2B">
                  <w:pPr>
                    <w:rPr>
                      <w:sz w:val="20"/>
                      <w:szCs w:val="20"/>
                    </w:rPr>
                  </w:pPr>
                </w:p>
              </w:tc>
              <w:tc>
                <w:tcPr>
                  <w:tcW w:w="756" w:type="dxa"/>
                  <w:gridSpan w:val="2"/>
                  <w:tcBorders>
                    <w:top w:val="nil"/>
                    <w:left w:val="nil"/>
                    <w:bottom w:val="nil"/>
                    <w:right w:val="nil"/>
                  </w:tcBorders>
                  <w:shd w:val="clear" w:color="auto" w:fill="auto"/>
                  <w:noWrap/>
                  <w:vAlign w:val="bottom"/>
                  <w:hideMark/>
                </w:tcPr>
                <w:p w14:paraId="500C17F5" w14:textId="77777777" w:rsidR="00511B2B" w:rsidRDefault="00511B2B" w:rsidP="00511B2B">
                  <w:pPr>
                    <w:rPr>
                      <w:sz w:val="20"/>
                      <w:szCs w:val="20"/>
                    </w:rPr>
                  </w:pPr>
                </w:p>
              </w:tc>
              <w:tc>
                <w:tcPr>
                  <w:tcW w:w="772" w:type="dxa"/>
                  <w:gridSpan w:val="2"/>
                  <w:tcBorders>
                    <w:top w:val="nil"/>
                    <w:left w:val="nil"/>
                    <w:bottom w:val="nil"/>
                    <w:right w:val="nil"/>
                  </w:tcBorders>
                  <w:shd w:val="clear" w:color="auto" w:fill="auto"/>
                  <w:noWrap/>
                  <w:vAlign w:val="bottom"/>
                  <w:hideMark/>
                </w:tcPr>
                <w:p w14:paraId="7AFFF834" w14:textId="77777777" w:rsidR="00511B2B" w:rsidRDefault="00511B2B" w:rsidP="00511B2B">
                  <w:pPr>
                    <w:rPr>
                      <w:sz w:val="20"/>
                      <w:szCs w:val="20"/>
                    </w:rPr>
                  </w:pPr>
                </w:p>
              </w:tc>
            </w:tr>
            <w:tr w:rsidR="00511B2B" w14:paraId="23659E67" w14:textId="77777777" w:rsidTr="007C23D4">
              <w:trPr>
                <w:trHeight w:val="320"/>
              </w:trPr>
              <w:tc>
                <w:tcPr>
                  <w:tcW w:w="7146" w:type="dxa"/>
                  <w:gridSpan w:val="6"/>
                  <w:tcBorders>
                    <w:top w:val="nil"/>
                    <w:left w:val="nil"/>
                    <w:bottom w:val="nil"/>
                    <w:right w:val="nil"/>
                  </w:tcBorders>
                  <w:shd w:val="clear" w:color="auto" w:fill="auto"/>
                  <w:noWrap/>
                  <w:vAlign w:val="bottom"/>
                  <w:hideMark/>
                </w:tcPr>
                <w:p w14:paraId="20A94132" w14:textId="73EBEE22" w:rsidR="00511B2B" w:rsidRDefault="00511B2B" w:rsidP="00511B2B">
                  <w:pPr>
                    <w:ind w:left="-60"/>
                    <w:rPr>
                      <w:sz w:val="20"/>
                      <w:szCs w:val="20"/>
                    </w:rPr>
                  </w:pPr>
                  <w:r>
                    <w:rPr>
                      <w:i/>
                      <w:iCs/>
                      <w:color w:val="000000"/>
                    </w:rPr>
                    <w:t>Model comparisons for Hypothesis 2</w:t>
                  </w:r>
                </w:p>
              </w:tc>
              <w:tc>
                <w:tcPr>
                  <w:tcW w:w="681" w:type="dxa"/>
                  <w:gridSpan w:val="2"/>
                  <w:tcBorders>
                    <w:top w:val="nil"/>
                    <w:left w:val="nil"/>
                    <w:bottom w:val="nil"/>
                    <w:right w:val="nil"/>
                  </w:tcBorders>
                  <w:shd w:val="clear" w:color="auto" w:fill="auto"/>
                  <w:noWrap/>
                  <w:vAlign w:val="bottom"/>
                  <w:hideMark/>
                </w:tcPr>
                <w:p w14:paraId="1836E56C" w14:textId="77777777" w:rsidR="00511B2B" w:rsidRDefault="00511B2B" w:rsidP="00511B2B">
                  <w:pPr>
                    <w:rPr>
                      <w:sz w:val="20"/>
                      <w:szCs w:val="20"/>
                    </w:rPr>
                  </w:pPr>
                </w:p>
              </w:tc>
              <w:tc>
                <w:tcPr>
                  <w:tcW w:w="711" w:type="dxa"/>
                  <w:gridSpan w:val="2"/>
                  <w:tcBorders>
                    <w:top w:val="nil"/>
                    <w:left w:val="nil"/>
                    <w:bottom w:val="nil"/>
                    <w:right w:val="nil"/>
                  </w:tcBorders>
                  <w:shd w:val="clear" w:color="auto" w:fill="auto"/>
                  <w:noWrap/>
                  <w:vAlign w:val="bottom"/>
                  <w:hideMark/>
                </w:tcPr>
                <w:p w14:paraId="0D0C13F0" w14:textId="77777777" w:rsidR="00511B2B" w:rsidRDefault="00511B2B" w:rsidP="00511B2B">
                  <w:pPr>
                    <w:rPr>
                      <w:sz w:val="20"/>
                      <w:szCs w:val="20"/>
                    </w:rPr>
                  </w:pPr>
                </w:p>
              </w:tc>
            </w:tr>
            <w:tr w:rsidR="007C23D4" w14:paraId="4BA049D7" w14:textId="77777777" w:rsidTr="007C23D4">
              <w:trPr>
                <w:gridAfter w:val="1"/>
                <w:wAfter w:w="114" w:type="dxa"/>
                <w:trHeight w:val="320"/>
              </w:trPr>
              <w:tc>
                <w:tcPr>
                  <w:tcW w:w="3910" w:type="dxa"/>
                  <w:tcBorders>
                    <w:top w:val="single" w:sz="4" w:space="0" w:color="auto"/>
                    <w:left w:val="nil"/>
                    <w:bottom w:val="single" w:sz="4" w:space="0" w:color="auto"/>
                    <w:right w:val="nil"/>
                  </w:tcBorders>
                  <w:shd w:val="clear" w:color="auto" w:fill="auto"/>
                  <w:noWrap/>
                  <w:vAlign w:val="center"/>
                  <w:hideMark/>
                </w:tcPr>
                <w:p w14:paraId="0C7AA273" w14:textId="77777777" w:rsidR="00511B2B" w:rsidRDefault="00511B2B" w:rsidP="00511B2B">
                  <w:pPr>
                    <w:jc w:val="center"/>
                    <w:rPr>
                      <w:color w:val="000000"/>
                    </w:rPr>
                  </w:pPr>
                  <w:r>
                    <w:rPr>
                      <w:color w:val="000000"/>
                    </w:rPr>
                    <w:t>Model</w:t>
                  </w:r>
                </w:p>
              </w:tc>
              <w:tc>
                <w:tcPr>
                  <w:tcW w:w="820" w:type="dxa"/>
                  <w:tcBorders>
                    <w:top w:val="single" w:sz="4" w:space="0" w:color="auto"/>
                    <w:left w:val="nil"/>
                    <w:bottom w:val="single" w:sz="4" w:space="0" w:color="auto"/>
                    <w:right w:val="nil"/>
                  </w:tcBorders>
                  <w:shd w:val="clear" w:color="auto" w:fill="auto"/>
                  <w:noWrap/>
                  <w:vAlign w:val="center"/>
                  <w:hideMark/>
                </w:tcPr>
                <w:p w14:paraId="57B6BEC3" w14:textId="77777777" w:rsidR="00511B2B" w:rsidRDefault="00511B2B" w:rsidP="00511B2B">
                  <w:pPr>
                    <w:jc w:val="center"/>
                    <w:rPr>
                      <w:color w:val="000000"/>
                    </w:rPr>
                  </w:pPr>
                  <w:r>
                    <w:rPr>
                      <w:color w:val="000000"/>
                    </w:rPr>
                    <w:t xml:space="preserve">Res. </w:t>
                  </w:r>
                  <w:r>
                    <w:rPr>
                      <w:i/>
                      <w:iCs/>
                      <w:color w:val="000000"/>
                    </w:rPr>
                    <w:t>df</w:t>
                  </w:r>
                </w:p>
              </w:tc>
              <w:tc>
                <w:tcPr>
                  <w:tcW w:w="810" w:type="dxa"/>
                  <w:tcBorders>
                    <w:top w:val="single" w:sz="4" w:space="0" w:color="auto"/>
                    <w:left w:val="nil"/>
                    <w:bottom w:val="single" w:sz="4" w:space="0" w:color="auto"/>
                    <w:right w:val="nil"/>
                  </w:tcBorders>
                  <w:shd w:val="clear" w:color="auto" w:fill="auto"/>
                  <w:noWrap/>
                  <w:vAlign w:val="center"/>
                  <w:hideMark/>
                </w:tcPr>
                <w:p w14:paraId="18C12665" w14:textId="77777777" w:rsidR="00511B2B" w:rsidRDefault="00511B2B" w:rsidP="00511B2B">
                  <w:pPr>
                    <w:jc w:val="center"/>
                    <w:rPr>
                      <w:color w:val="000000"/>
                    </w:rPr>
                  </w:pPr>
                  <w:r>
                    <w:rPr>
                      <w:color w:val="000000"/>
                    </w:rPr>
                    <w:t xml:space="preserve">Res. </w:t>
                  </w:r>
                  <w:r>
                    <w:rPr>
                      <w:i/>
                      <w:iCs/>
                      <w:color w:val="000000"/>
                    </w:rPr>
                    <w:t>SS</w:t>
                  </w:r>
                </w:p>
              </w:tc>
              <w:tc>
                <w:tcPr>
                  <w:tcW w:w="720" w:type="dxa"/>
                  <w:tcBorders>
                    <w:top w:val="single" w:sz="4" w:space="0" w:color="auto"/>
                    <w:left w:val="nil"/>
                    <w:bottom w:val="single" w:sz="4" w:space="0" w:color="auto"/>
                    <w:right w:val="nil"/>
                  </w:tcBorders>
                  <w:shd w:val="clear" w:color="auto" w:fill="auto"/>
                  <w:noWrap/>
                  <w:vAlign w:val="center"/>
                  <w:hideMark/>
                </w:tcPr>
                <w:p w14:paraId="44EAA537" w14:textId="77777777" w:rsidR="00511B2B" w:rsidRDefault="00511B2B" w:rsidP="00511B2B">
                  <w:pPr>
                    <w:jc w:val="center"/>
                    <w:rPr>
                      <w:color w:val="000000"/>
                    </w:rPr>
                  </w:pPr>
                  <w:r>
                    <w:rPr>
                      <w:i/>
                      <w:iCs/>
                      <w:color w:val="000000"/>
                    </w:rPr>
                    <w:t>df</w:t>
                  </w:r>
                  <w:r>
                    <w:rPr>
                      <w:color w:val="000000"/>
                    </w:rPr>
                    <w:t xml:space="preserve"> Diff</w:t>
                  </w:r>
                </w:p>
              </w:tc>
              <w:tc>
                <w:tcPr>
                  <w:tcW w:w="636" w:type="dxa"/>
                  <w:tcBorders>
                    <w:top w:val="single" w:sz="4" w:space="0" w:color="auto"/>
                    <w:left w:val="nil"/>
                    <w:bottom w:val="single" w:sz="4" w:space="0" w:color="auto"/>
                    <w:right w:val="nil"/>
                  </w:tcBorders>
                  <w:shd w:val="clear" w:color="auto" w:fill="auto"/>
                  <w:noWrap/>
                  <w:vAlign w:val="center"/>
                  <w:hideMark/>
                </w:tcPr>
                <w:p w14:paraId="78D1157B" w14:textId="77777777" w:rsidR="00511B2B" w:rsidRPr="00866BA8" w:rsidRDefault="00511B2B" w:rsidP="00511B2B">
                  <w:pPr>
                    <w:jc w:val="center"/>
                    <w:rPr>
                      <w:i/>
                      <w:color w:val="000000"/>
                    </w:rPr>
                  </w:pPr>
                  <w:r w:rsidRPr="00866BA8">
                    <w:rPr>
                      <w:i/>
                      <w:color w:val="000000"/>
                    </w:rPr>
                    <w:t>SS</w:t>
                  </w:r>
                </w:p>
              </w:tc>
              <w:tc>
                <w:tcPr>
                  <w:tcW w:w="756" w:type="dxa"/>
                  <w:gridSpan w:val="2"/>
                  <w:tcBorders>
                    <w:top w:val="single" w:sz="4" w:space="0" w:color="auto"/>
                    <w:left w:val="nil"/>
                    <w:bottom w:val="single" w:sz="4" w:space="0" w:color="auto"/>
                    <w:right w:val="nil"/>
                  </w:tcBorders>
                  <w:shd w:val="clear" w:color="auto" w:fill="auto"/>
                  <w:noWrap/>
                  <w:vAlign w:val="center"/>
                  <w:hideMark/>
                </w:tcPr>
                <w:p w14:paraId="0831FC1C" w14:textId="77777777" w:rsidR="00511B2B" w:rsidRDefault="00511B2B" w:rsidP="00511B2B">
                  <w:pPr>
                    <w:jc w:val="center"/>
                    <w:rPr>
                      <w:i/>
                      <w:iCs/>
                      <w:color w:val="000000"/>
                    </w:rPr>
                  </w:pPr>
                  <w:r>
                    <w:rPr>
                      <w:i/>
                      <w:iCs/>
                      <w:color w:val="000000"/>
                    </w:rPr>
                    <w:t>F</w:t>
                  </w:r>
                </w:p>
              </w:tc>
              <w:tc>
                <w:tcPr>
                  <w:tcW w:w="772" w:type="dxa"/>
                  <w:gridSpan w:val="2"/>
                  <w:tcBorders>
                    <w:top w:val="single" w:sz="4" w:space="0" w:color="auto"/>
                    <w:left w:val="nil"/>
                    <w:bottom w:val="single" w:sz="4" w:space="0" w:color="auto"/>
                    <w:right w:val="nil"/>
                  </w:tcBorders>
                  <w:shd w:val="clear" w:color="auto" w:fill="auto"/>
                  <w:noWrap/>
                  <w:vAlign w:val="center"/>
                  <w:hideMark/>
                </w:tcPr>
                <w:p w14:paraId="00A16B5C" w14:textId="77777777" w:rsidR="00511B2B" w:rsidRDefault="00511B2B" w:rsidP="00511B2B">
                  <w:pPr>
                    <w:jc w:val="center"/>
                    <w:rPr>
                      <w:i/>
                      <w:iCs/>
                      <w:color w:val="000000"/>
                    </w:rPr>
                  </w:pPr>
                  <w:r>
                    <w:rPr>
                      <w:i/>
                      <w:iCs/>
                      <w:color w:val="000000"/>
                    </w:rPr>
                    <w:t>p</w:t>
                  </w:r>
                </w:p>
              </w:tc>
            </w:tr>
            <w:tr w:rsidR="007C23D4" w14:paraId="3857226E" w14:textId="77777777" w:rsidTr="007C23D4">
              <w:trPr>
                <w:gridAfter w:val="1"/>
                <w:wAfter w:w="114" w:type="dxa"/>
                <w:trHeight w:val="320"/>
              </w:trPr>
              <w:tc>
                <w:tcPr>
                  <w:tcW w:w="3910" w:type="dxa"/>
                  <w:tcBorders>
                    <w:top w:val="nil"/>
                    <w:left w:val="nil"/>
                    <w:bottom w:val="nil"/>
                    <w:right w:val="nil"/>
                  </w:tcBorders>
                  <w:shd w:val="clear" w:color="auto" w:fill="auto"/>
                  <w:noWrap/>
                  <w:vAlign w:val="bottom"/>
                  <w:hideMark/>
                </w:tcPr>
                <w:p w14:paraId="5F3D9765" w14:textId="77777777" w:rsidR="00511B2B" w:rsidRDefault="00511B2B" w:rsidP="00511B2B">
                  <w:pPr>
                    <w:rPr>
                      <w:color w:val="000000"/>
                    </w:rPr>
                  </w:pPr>
                  <w:r>
                    <w:rPr>
                      <w:color w:val="000000"/>
                    </w:rPr>
                    <w:t>1. Condition*WMC</w:t>
                  </w:r>
                </w:p>
              </w:tc>
              <w:tc>
                <w:tcPr>
                  <w:tcW w:w="820" w:type="dxa"/>
                  <w:tcBorders>
                    <w:top w:val="nil"/>
                    <w:left w:val="nil"/>
                    <w:bottom w:val="nil"/>
                    <w:right w:val="nil"/>
                  </w:tcBorders>
                  <w:shd w:val="clear" w:color="auto" w:fill="auto"/>
                  <w:noWrap/>
                  <w:vAlign w:val="center"/>
                  <w:hideMark/>
                </w:tcPr>
                <w:p w14:paraId="58E5DE46" w14:textId="77777777" w:rsidR="00511B2B" w:rsidRDefault="00511B2B" w:rsidP="00511B2B">
                  <w:pPr>
                    <w:jc w:val="center"/>
                    <w:rPr>
                      <w:color w:val="000000"/>
                    </w:rPr>
                  </w:pPr>
                  <w:r>
                    <w:rPr>
                      <w:color w:val="000000"/>
                    </w:rPr>
                    <w:t>401</w:t>
                  </w:r>
                </w:p>
              </w:tc>
              <w:tc>
                <w:tcPr>
                  <w:tcW w:w="810" w:type="dxa"/>
                  <w:tcBorders>
                    <w:top w:val="nil"/>
                    <w:left w:val="nil"/>
                    <w:bottom w:val="nil"/>
                    <w:right w:val="nil"/>
                  </w:tcBorders>
                  <w:shd w:val="clear" w:color="auto" w:fill="auto"/>
                  <w:noWrap/>
                  <w:vAlign w:val="center"/>
                  <w:hideMark/>
                </w:tcPr>
                <w:p w14:paraId="058D0271" w14:textId="77777777" w:rsidR="00511B2B" w:rsidRDefault="00511B2B" w:rsidP="00511B2B">
                  <w:pPr>
                    <w:jc w:val="center"/>
                    <w:rPr>
                      <w:color w:val="000000"/>
                    </w:rPr>
                  </w:pPr>
                  <w:r>
                    <w:rPr>
                      <w:color w:val="000000"/>
                    </w:rPr>
                    <w:t>23.5</w:t>
                  </w:r>
                </w:p>
              </w:tc>
              <w:tc>
                <w:tcPr>
                  <w:tcW w:w="720" w:type="dxa"/>
                  <w:tcBorders>
                    <w:top w:val="nil"/>
                    <w:left w:val="nil"/>
                    <w:bottom w:val="nil"/>
                    <w:right w:val="nil"/>
                  </w:tcBorders>
                  <w:shd w:val="clear" w:color="auto" w:fill="auto"/>
                  <w:noWrap/>
                  <w:vAlign w:val="center"/>
                  <w:hideMark/>
                </w:tcPr>
                <w:p w14:paraId="0DA368D1" w14:textId="77777777" w:rsidR="00511B2B" w:rsidRDefault="00511B2B" w:rsidP="00511B2B">
                  <w:pPr>
                    <w:jc w:val="center"/>
                    <w:rPr>
                      <w:color w:val="000000"/>
                    </w:rPr>
                  </w:pPr>
                  <w:r>
                    <w:rPr>
                      <w:color w:val="000000"/>
                    </w:rPr>
                    <w:t>--</w:t>
                  </w:r>
                </w:p>
              </w:tc>
              <w:tc>
                <w:tcPr>
                  <w:tcW w:w="636" w:type="dxa"/>
                  <w:tcBorders>
                    <w:top w:val="nil"/>
                    <w:left w:val="nil"/>
                    <w:bottom w:val="nil"/>
                    <w:right w:val="nil"/>
                  </w:tcBorders>
                  <w:shd w:val="clear" w:color="auto" w:fill="auto"/>
                  <w:noWrap/>
                  <w:vAlign w:val="center"/>
                  <w:hideMark/>
                </w:tcPr>
                <w:p w14:paraId="50F8E381" w14:textId="77777777" w:rsidR="00511B2B" w:rsidRDefault="00511B2B" w:rsidP="00511B2B">
                  <w:pPr>
                    <w:jc w:val="center"/>
                    <w:rPr>
                      <w:color w:val="000000"/>
                    </w:rPr>
                  </w:pPr>
                  <w:r>
                    <w:rPr>
                      <w:color w:val="000000"/>
                    </w:rPr>
                    <w:t>--</w:t>
                  </w:r>
                </w:p>
              </w:tc>
              <w:tc>
                <w:tcPr>
                  <w:tcW w:w="756" w:type="dxa"/>
                  <w:gridSpan w:val="2"/>
                  <w:tcBorders>
                    <w:top w:val="nil"/>
                    <w:left w:val="nil"/>
                    <w:bottom w:val="nil"/>
                    <w:right w:val="nil"/>
                  </w:tcBorders>
                  <w:shd w:val="clear" w:color="auto" w:fill="auto"/>
                  <w:noWrap/>
                  <w:vAlign w:val="center"/>
                  <w:hideMark/>
                </w:tcPr>
                <w:p w14:paraId="773CB3F0" w14:textId="77777777" w:rsidR="00511B2B" w:rsidRDefault="00511B2B" w:rsidP="00511B2B">
                  <w:pPr>
                    <w:jc w:val="center"/>
                    <w:rPr>
                      <w:color w:val="000000"/>
                    </w:rPr>
                  </w:pPr>
                </w:p>
              </w:tc>
              <w:tc>
                <w:tcPr>
                  <w:tcW w:w="772" w:type="dxa"/>
                  <w:gridSpan w:val="2"/>
                  <w:tcBorders>
                    <w:top w:val="nil"/>
                    <w:left w:val="nil"/>
                    <w:bottom w:val="nil"/>
                    <w:right w:val="nil"/>
                  </w:tcBorders>
                  <w:shd w:val="clear" w:color="auto" w:fill="auto"/>
                  <w:noWrap/>
                  <w:vAlign w:val="center"/>
                  <w:hideMark/>
                </w:tcPr>
                <w:p w14:paraId="6ECFE37D" w14:textId="77777777" w:rsidR="00511B2B" w:rsidRDefault="00511B2B" w:rsidP="00511B2B">
                  <w:pPr>
                    <w:jc w:val="center"/>
                    <w:rPr>
                      <w:sz w:val="20"/>
                      <w:szCs w:val="20"/>
                    </w:rPr>
                  </w:pPr>
                </w:p>
              </w:tc>
            </w:tr>
            <w:tr w:rsidR="007C23D4" w14:paraId="1747F3D2" w14:textId="77777777" w:rsidTr="007C23D4">
              <w:trPr>
                <w:gridAfter w:val="1"/>
                <w:wAfter w:w="114" w:type="dxa"/>
                <w:trHeight w:val="320"/>
              </w:trPr>
              <w:tc>
                <w:tcPr>
                  <w:tcW w:w="3910" w:type="dxa"/>
                  <w:tcBorders>
                    <w:top w:val="nil"/>
                    <w:left w:val="nil"/>
                    <w:bottom w:val="nil"/>
                    <w:right w:val="nil"/>
                  </w:tcBorders>
                  <w:shd w:val="clear" w:color="auto" w:fill="auto"/>
                  <w:noWrap/>
                  <w:vAlign w:val="bottom"/>
                  <w:hideMark/>
                </w:tcPr>
                <w:p w14:paraId="01D09EB8" w14:textId="77777777" w:rsidR="00511B2B" w:rsidRDefault="00511B2B" w:rsidP="00511B2B">
                  <w:pPr>
                    <w:rPr>
                      <w:color w:val="000000"/>
                    </w:rPr>
                  </w:pPr>
                  <w:r>
                    <w:rPr>
                      <w:color w:val="000000"/>
                    </w:rPr>
                    <w:t>2. Condition + WMC</w:t>
                  </w:r>
                </w:p>
              </w:tc>
              <w:tc>
                <w:tcPr>
                  <w:tcW w:w="820" w:type="dxa"/>
                  <w:tcBorders>
                    <w:top w:val="nil"/>
                    <w:left w:val="nil"/>
                    <w:bottom w:val="nil"/>
                    <w:right w:val="nil"/>
                  </w:tcBorders>
                  <w:shd w:val="clear" w:color="auto" w:fill="auto"/>
                  <w:noWrap/>
                  <w:vAlign w:val="center"/>
                  <w:hideMark/>
                </w:tcPr>
                <w:p w14:paraId="3B65BAA2" w14:textId="77777777" w:rsidR="00511B2B" w:rsidRDefault="00511B2B" w:rsidP="00511B2B">
                  <w:pPr>
                    <w:jc w:val="center"/>
                    <w:rPr>
                      <w:color w:val="000000"/>
                    </w:rPr>
                  </w:pPr>
                  <w:r>
                    <w:rPr>
                      <w:color w:val="000000"/>
                    </w:rPr>
                    <w:t>403</w:t>
                  </w:r>
                </w:p>
              </w:tc>
              <w:tc>
                <w:tcPr>
                  <w:tcW w:w="810" w:type="dxa"/>
                  <w:tcBorders>
                    <w:top w:val="nil"/>
                    <w:left w:val="nil"/>
                    <w:bottom w:val="nil"/>
                    <w:right w:val="nil"/>
                  </w:tcBorders>
                  <w:shd w:val="clear" w:color="auto" w:fill="auto"/>
                  <w:noWrap/>
                  <w:vAlign w:val="center"/>
                  <w:hideMark/>
                </w:tcPr>
                <w:p w14:paraId="48B59EC3" w14:textId="77777777" w:rsidR="00511B2B" w:rsidRDefault="00511B2B" w:rsidP="00511B2B">
                  <w:pPr>
                    <w:jc w:val="center"/>
                    <w:rPr>
                      <w:color w:val="000000"/>
                    </w:rPr>
                  </w:pPr>
                  <w:r>
                    <w:rPr>
                      <w:color w:val="000000"/>
                    </w:rPr>
                    <w:t>23.6</w:t>
                  </w:r>
                </w:p>
              </w:tc>
              <w:tc>
                <w:tcPr>
                  <w:tcW w:w="720" w:type="dxa"/>
                  <w:tcBorders>
                    <w:top w:val="nil"/>
                    <w:left w:val="nil"/>
                    <w:bottom w:val="nil"/>
                    <w:right w:val="nil"/>
                  </w:tcBorders>
                  <w:shd w:val="clear" w:color="auto" w:fill="auto"/>
                  <w:noWrap/>
                  <w:vAlign w:val="center"/>
                  <w:hideMark/>
                </w:tcPr>
                <w:p w14:paraId="7A987B5F" w14:textId="77777777" w:rsidR="00511B2B" w:rsidRDefault="00511B2B" w:rsidP="00511B2B">
                  <w:pPr>
                    <w:jc w:val="center"/>
                    <w:rPr>
                      <w:color w:val="000000"/>
                    </w:rPr>
                  </w:pPr>
                  <w:r>
                    <w:rPr>
                      <w:color w:val="000000"/>
                    </w:rPr>
                    <w:t>-2</w:t>
                  </w:r>
                </w:p>
              </w:tc>
              <w:tc>
                <w:tcPr>
                  <w:tcW w:w="636" w:type="dxa"/>
                  <w:tcBorders>
                    <w:top w:val="nil"/>
                    <w:left w:val="nil"/>
                    <w:bottom w:val="nil"/>
                    <w:right w:val="nil"/>
                  </w:tcBorders>
                  <w:shd w:val="clear" w:color="auto" w:fill="auto"/>
                  <w:noWrap/>
                  <w:vAlign w:val="center"/>
                  <w:hideMark/>
                </w:tcPr>
                <w:p w14:paraId="46C1F83A" w14:textId="77777777" w:rsidR="00511B2B" w:rsidRDefault="00511B2B" w:rsidP="00511B2B">
                  <w:pPr>
                    <w:jc w:val="center"/>
                    <w:rPr>
                      <w:color w:val="000000"/>
                    </w:rPr>
                  </w:pPr>
                  <w:r>
                    <w:rPr>
                      <w:color w:val="000000"/>
                    </w:rPr>
                    <w:t>-.17</w:t>
                  </w:r>
                </w:p>
              </w:tc>
              <w:tc>
                <w:tcPr>
                  <w:tcW w:w="756" w:type="dxa"/>
                  <w:gridSpan w:val="2"/>
                  <w:tcBorders>
                    <w:top w:val="nil"/>
                    <w:left w:val="nil"/>
                    <w:bottom w:val="nil"/>
                    <w:right w:val="nil"/>
                  </w:tcBorders>
                  <w:shd w:val="clear" w:color="auto" w:fill="auto"/>
                  <w:noWrap/>
                  <w:vAlign w:val="center"/>
                  <w:hideMark/>
                </w:tcPr>
                <w:p w14:paraId="1A5CA7B5" w14:textId="77777777" w:rsidR="00511B2B" w:rsidRDefault="00511B2B" w:rsidP="00511B2B">
                  <w:pPr>
                    <w:jc w:val="center"/>
                    <w:rPr>
                      <w:color w:val="000000"/>
                    </w:rPr>
                  </w:pPr>
                  <w:r>
                    <w:rPr>
                      <w:color w:val="000000"/>
                    </w:rPr>
                    <w:t>1.44</w:t>
                  </w:r>
                </w:p>
              </w:tc>
              <w:tc>
                <w:tcPr>
                  <w:tcW w:w="772" w:type="dxa"/>
                  <w:gridSpan w:val="2"/>
                  <w:tcBorders>
                    <w:top w:val="nil"/>
                    <w:left w:val="nil"/>
                    <w:bottom w:val="nil"/>
                    <w:right w:val="nil"/>
                  </w:tcBorders>
                  <w:shd w:val="clear" w:color="auto" w:fill="auto"/>
                  <w:noWrap/>
                  <w:vAlign w:val="center"/>
                  <w:hideMark/>
                </w:tcPr>
                <w:p w14:paraId="6F9A8E09" w14:textId="77777777" w:rsidR="00511B2B" w:rsidRDefault="00511B2B" w:rsidP="00511B2B">
                  <w:pPr>
                    <w:jc w:val="center"/>
                    <w:rPr>
                      <w:color w:val="000000"/>
                    </w:rPr>
                  </w:pPr>
                  <w:r>
                    <w:rPr>
                      <w:color w:val="000000"/>
                    </w:rPr>
                    <w:t>.24</w:t>
                  </w:r>
                </w:p>
              </w:tc>
            </w:tr>
            <w:tr w:rsidR="007C23D4" w14:paraId="7C8334B7" w14:textId="77777777" w:rsidTr="007C23D4">
              <w:trPr>
                <w:gridAfter w:val="1"/>
                <w:wAfter w:w="114" w:type="dxa"/>
                <w:trHeight w:val="320"/>
              </w:trPr>
              <w:tc>
                <w:tcPr>
                  <w:tcW w:w="3910" w:type="dxa"/>
                  <w:tcBorders>
                    <w:top w:val="nil"/>
                    <w:left w:val="nil"/>
                    <w:bottom w:val="nil"/>
                    <w:right w:val="nil"/>
                  </w:tcBorders>
                  <w:shd w:val="clear" w:color="auto" w:fill="auto"/>
                  <w:noWrap/>
                  <w:vAlign w:val="bottom"/>
                  <w:hideMark/>
                </w:tcPr>
                <w:p w14:paraId="3E617F34" w14:textId="77777777" w:rsidR="00511B2B" w:rsidRDefault="00511B2B" w:rsidP="00511B2B">
                  <w:pPr>
                    <w:rPr>
                      <w:color w:val="000000"/>
                    </w:rPr>
                  </w:pPr>
                  <w:r>
                    <w:rPr>
                      <w:color w:val="000000"/>
                    </w:rPr>
                    <w:t xml:space="preserve">3. Condition + WMC + First Attempts </w:t>
                  </w:r>
                </w:p>
              </w:tc>
              <w:tc>
                <w:tcPr>
                  <w:tcW w:w="820" w:type="dxa"/>
                  <w:tcBorders>
                    <w:top w:val="nil"/>
                    <w:left w:val="nil"/>
                    <w:bottom w:val="nil"/>
                    <w:right w:val="nil"/>
                  </w:tcBorders>
                  <w:shd w:val="clear" w:color="auto" w:fill="auto"/>
                  <w:noWrap/>
                  <w:vAlign w:val="center"/>
                  <w:hideMark/>
                </w:tcPr>
                <w:p w14:paraId="3D59C568" w14:textId="77777777" w:rsidR="00511B2B" w:rsidRDefault="00511B2B" w:rsidP="00511B2B">
                  <w:pPr>
                    <w:jc w:val="center"/>
                    <w:rPr>
                      <w:color w:val="000000"/>
                    </w:rPr>
                  </w:pPr>
                  <w:r>
                    <w:rPr>
                      <w:color w:val="000000"/>
                    </w:rPr>
                    <w:t>402</w:t>
                  </w:r>
                </w:p>
              </w:tc>
              <w:tc>
                <w:tcPr>
                  <w:tcW w:w="810" w:type="dxa"/>
                  <w:tcBorders>
                    <w:top w:val="nil"/>
                    <w:left w:val="nil"/>
                    <w:bottom w:val="nil"/>
                    <w:right w:val="nil"/>
                  </w:tcBorders>
                  <w:shd w:val="clear" w:color="auto" w:fill="auto"/>
                  <w:noWrap/>
                  <w:vAlign w:val="center"/>
                  <w:hideMark/>
                </w:tcPr>
                <w:p w14:paraId="37F7069E" w14:textId="77777777" w:rsidR="00511B2B" w:rsidRDefault="00511B2B" w:rsidP="00511B2B">
                  <w:pPr>
                    <w:jc w:val="center"/>
                    <w:rPr>
                      <w:color w:val="000000"/>
                    </w:rPr>
                  </w:pPr>
                  <w:r>
                    <w:rPr>
                      <w:color w:val="000000"/>
                    </w:rPr>
                    <w:t>19.3</w:t>
                  </w:r>
                </w:p>
              </w:tc>
              <w:tc>
                <w:tcPr>
                  <w:tcW w:w="720" w:type="dxa"/>
                  <w:tcBorders>
                    <w:top w:val="nil"/>
                    <w:left w:val="nil"/>
                    <w:bottom w:val="nil"/>
                    <w:right w:val="nil"/>
                  </w:tcBorders>
                  <w:shd w:val="clear" w:color="auto" w:fill="auto"/>
                  <w:noWrap/>
                  <w:vAlign w:val="center"/>
                  <w:hideMark/>
                </w:tcPr>
                <w:p w14:paraId="1AC59B17" w14:textId="77777777" w:rsidR="00511B2B" w:rsidRDefault="00511B2B" w:rsidP="00511B2B">
                  <w:pPr>
                    <w:jc w:val="center"/>
                    <w:rPr>
                      <w:color w:val="000000"/>
                    </w:rPr>
                  </w:pPr>
                  <w:r>
                    <w:rPr>
                      <w:color w:val="000000"/>
                    </w:rPr>
                    <w:t>1</w:t>
                  </w:r>
                </w:p>
              </w:tc>
              <w:tc>
                <w:tcPr>
                  <w:tcW w:w="636" w:type="dxa"/>
                  <w:tcBorders>
                    <w:top w:val="nil"/>
                    <w:left w:val="nil"/>
                    <w:bottom w:val="nil"/>
                    <w:right w:val="nil"/>
                  </w:tcBorders>
                  <w:shd w:val="clear" w:color="auto" w:fill="auto"/>
                  <w:noWrap/>
                  <w:vAlign w:val="center"/>
                  <w:hideMark/>
                </w:tcPr>
                <w:p w14:paraId="29DB83F8" w14:textId="77777777" w:rsidR="00511B2B" w:rsidRDefault="00511B2B" w:rsidP="00511B2B">
                  <w:pPr>
                    <w:jc w:val="center"/>
                    <w:rPr>
                      <w:color w:val="000000"/>
                    </w:rPr>
                  </w:pPr>
                  <w:r>
                    <w:rPr>
                      <w:color w:val="000000"/>
                    </w:rPr>
                    <w:t>4.34</w:t>
                  </w:r>
                </w:p>
              </w:tc>
              <w:tc>
                <w:tcPr>
                  <w:tcW w:w="756" w:type="dxa"/>
                  <w:gridSpan w:val="2"/>
                  <w:tcBorders>
                    <w:top w:val="nil"/>
                    <w:left w:val="nil"/>
                    <w:bottom w:val="nil"/>
                    <w:right w:val="nil"/>
                  </w:tcBorders>
                  <w:shd w:val="clear" w:color="auto" w:fill="auto"/>
                  <w:noWrap/>
                  <w:vAlign w:val="center"/>
                  <w:hideMark/>
                </w:tcPr>
                <w:p w14:paraId="656286ED" w14:textId="77777777" w:rsidR="00511B2B" w:rsidRDefault="00511B2B" w:rsidP="00511B2B">
                  <w:pPr>
                    <w:jc w:val="center"/>
                    <w:rPr>
                      <w:color w:val="000000"/>
                    </w:rPr>
                  </w:pPr>
                  <w:r>
                    <w:rPr>
                      <w:color w:val="000000"/>
                    </w:rPr>
                    <w:t>74.18</w:t>
                  </w:r>
                </w:p>
              </w:tc>
              <w:tc>
                <w:tcPr>
                  <w:tcW w:w="772" w:type="dxa"/>
                  <w:gridSpan w:val="2"/>
                  <w:tcBorders>
                    <w:top w:val="nil"/>
                    <w:left w:val="nil"/>
                    <w:bottom w:val="nil"/>
                    <w:right w:val="nil"/>
                  </w:tcBorders>
                  <w:shd w:val="clear" w:color="auto" w:fill="auto"/>
                  <w:noWrap/>
                  <w:vAlign w:val="center"/>
                  <w:hideMark/>
                </w:tcPr>
                <w:p w14:paraId="0FDF1708" w14:textId="77777777" w:rsidR="00511B2B" w:rsidRDefault="00511B2B" w:rsidP="00511B2B">
                  <w:pPr>
                    <w:jc w:val="center"/>
                    <w:rPr>
                      <w:color w:val="000000"/>
                    </w:rPr>
                  </w:pPr>
                  <w:r>
                    <w:rPr>
                      <w:color w:val="000000"/>
                    </w:rPr>
                    <w:t>&lt;.001</w:t>
                  </w:r>
                </w:p>
              </w:tc>
            </w:tr>
            <w:tr w:rsidR="007C23D4" w14:paraId="7A949F60" w14:textId="77777777" w:rsidTr="007C23D4">
              <w:trPr>
                <w:gridAfter w:val="1"/>
                <w:wAfter w:w="114" w:type="dxa"/>
                <w:trHeight w:val="320"/>
              </w:trPr>
              <w:tc>
                <w:tcPr>
                  <w:tcW w:w="3910" w:type="dxa"/>
                  <w:tcBorders>
                    <w:top w:val="nil"/>
                    <w:left w:val="nil"/>
                    <w:bottom w:val="nil"/>
                    <w:right w:val="nil"/>
                  </w:tcBorders>
                  <w:shd w:val="clear" w:color="auto" w:fill="auto"/>
                  <w:noWrap/>
                  <w:vAlign w:val="bottom"/>
                  <w:hideMark/>
                </w:tcPr>
                <w:p w14:paraId="508A5421" w14:textId="77777777" w:rsidR="00511B2B" w:rsidRDefault="00511B2B" w:rsidP="00511B2B">
                  <w:pPr>
                    <w:rPr>
                      <w:color w:val="000000"/>
                    </w:rPr>
                  </w:pPr>
                  <w:r>
                    <w:rPr>
                      <w:color w:val="000000"/>
                    </w:rPr>
                    <w:t xml:space="preserve">4. Condition + First Attempts </w:t>
                  </w:r>
                </w:p>
              </w:tc>
              <w:tc>
                <w:tcPr>
                  <w:tcW w:w="820" w:type="dxa"/>
                  <w:tcBorders>
                    <w:top w:val="nil"/>
                    <w:left w:val="nil"/>
                    <w:bottom w:val="nil"/>
                    <w:right w:val="nil"/>
                  </w:tcBorders>
                  <w:shd w:val="clear" w:color="auto" w:fill="auto"/>
                  <w:noWrap/>
                  <w:vAlign w:val="center"/>
                  <w:hideMark/>
                </w:tcPr>
                <w:p w14:paraId="65CA555F" w14:textId="77777777" w:rsidR="00511B2B" w:rsidRDefault="00511B2B" w:rsidP="00511B2B">
                  <w:pPr>
                    <w:jc w:val="center"/>
                    <w:rPr>
                      <w:color w:val="000000"/>
                    </w:rPr>
                  </w:pPr>
                  <w:r>
                    <w:rPr>
                      <w:color w:val="000000"/>
                    </w:rPr>
                    <w:t>403</w:t>
                  </w:r>
                </w:p>
              </w:tc>
              <w:tc>
                <w:tcPr>
                  <w:tcW w:w="810" w:type="dxa"/>
                  <w:tcBorders>
                    <w:top w:val="nil"/>
                    <w:left w:val="nil"/>
                    <w:bottom w:val="nil"/>
                    <w:right w:val="nil"/>
                  </w:tcBorders>
                  <w:shd w:val="clear" w:color="auto" w:fill="auto"/>
                  <w:noWrap/>
                  <w:vAlign w:val="center"/>
                  <w:hideMark/>
                </w:tcPr>
                <w:p w14:paraId="1E3A001F" w14:textId="77777777" w:rsidR="00511B2B" w:rsidRDefault="00511B2B" w:rsidP="00511B2B">
                  <w:pPr>
                    <w:jc w:val="center"/>
                    <w:rPr>
                      <w:color w:val="000000"/>
                    </w:rPr>
                  </w:pPr>
                  <w:r>
                    <w:rPr>
                      <w:color w:val="000000"/>
                    </w:rPr>
                    <w:t>19.3</w:t>
                  </w:r>
                </w:p>
              </w:tc>
              <w:tc>
                <w:tcPr>
                  <w:tcW w:w="720" w:type="dxa"/>
                  <w:tcBorders>
                    <w:top w:val="nil"/>
                    <w:left w:val="nil"/>
                    <w:bottom w:val="nil"/>
                    <w:right w:val="nil"/>
                  </w:tcBorders>
                  <w:shd w:val="clear" w:color="auto" w:fill="auto"/>
                  <w:noWrap/>
                  <w:vAlign w:val="center"/>
                  <w:hideMark/>
                </w:tcPr>
                <w:p w14:paraId="32235A3D" w14:textId="77777777" w:rsidR="00511B2B" w:rsidRDefault="00511B2B" w:rsidP="00511B2B">
                  <w:pPr>
                    <w:jc w:val="center"/>
                    <w:rPr>
                      <w:color w:val="000000"/>
                    </w:rPr>
                  </w:pPr>
                  <w:r>
                    <w:rPr>
                      <w:color w:val="000000"/>
                    </w:rPr>
                    <w:t>-1</w:t>
                  </w:r>
                </w:p>
              </w:tc>
              <w:tc>
                <w:tcPr>
                  <w:tcW w:w="636" w:type="dxa"/>
                  <w:tcBorders>
                    <w:top w:val="nil"/>
                    <w:left w:val="nil"/>
                    <w:bottom w:val="nil"/>
                    <w:right w:val="nil"/>
                  </w:tcBorders>
                  <w:shd w:val="clear" w:color="auto" w:fill="auto"/>
                  <w:noWrap/>
                  <w:vAlign w:val="center"/>
                  <w:hideMark/>
                </w:tcPr>
                <w:p w14:paraId="114999C0" w14:textId="77777777" w:rsidR="00511B2B" w:rsidRDefault="00511B2B" w:rsidP="00511B2B">
                  <w:pPr>
                    <w:jc w:val="center"/>
                    <w:rPr>
                      <w:color w:val="000000"/>
                    </w:rPr>
                  </w:pPr>
                  <w:r>
                    <w:rPr>
                      <w:color w:val="000000"/>
                    </w:rPr>
                    <w:t>-.02</w:t>
                  </w:r>
                </w:p>
              </w:tc>
              <w:tc>
                <w:tcPr>
                  <w:tcW w:w="756" w:type="dxa"/>
                  <w:gridSpan w:val="2"/>
                  <w:tcBorders>
                    <w:top w:val="nil"/>
                    <w:left w:val="nil"/>
                    <w:bottom w:val="nil"/>
                    <w:right w:val="nil"/>
                  </w:tcBorders>
                  <w:shd w:val="clear" w:color="auto" w:fill="auto"/>
                  <w:noWrap/>
                  <w:vAlign w:val="center"/>
                  <w:hideMark/>
                </w:tcPr>
                <w:p w14:paraId="4F9C0815" w14:textId="77777777" w:rsidR="00511B2B" w:rsidRDefault="00511B2B" w:rsidP="00511B2B">
                  <w:pPr>
                    <w:jc w:val="center"/>
                    <w:rPr>
                      <w:color w:val="000000"/>
                    </w:rPr>
                  </w:pPr>
                  <w:r>
                    <w:rPr>
                      <w:color w:val="000000"/>
                    </w:rPr>
                    <w:t>.26</w:t>
                  </w:r>
                </w:p>
              </w:tc>
              <w:tc>
                <w:tcPr>
                  <w:tcW w:w="772" w:type="dxa"/>
                  <w:gridSpan w:val="2"/>
                  <w:tcBorders>
                    <w:top w:val="nil"/>
                    <w:left w:val="nil"/>
                    <w:bottom w:val="nil"/>
                    <w:right w:val="nil"/>
                  </w:tcBorders>
                  <w:shd w:val="clear" w:color="auto" w:fill="auto"/>
                  <w:noWrap/>
                  <w:vAlign w:val="center"/>
                  <w:hideMark/>
                </w:tcPr>
                <w:p w14:paraId="2FEEE359" w14:textId="77777777" w:rsidR="00511B2B" w:rsidRDefault="00511B2B" w:rsidP="00511B2B">
                  <w:pPr>
                    <w:jc w:val="center"/>
                    <w:rPr>
                      <w:color w:val="000000"/>
                    </w:rPr>
                  </w:pPr>
                  <w:r>
                    <w:rPr>
                      <w:color w:val="000000"/>
                    </w:rPr>
                    <w:t>.61</w:t>
                  </w:r>
                </w:p>
              </w:tc>
            </w:tr>
            <w:tr w:rsidR="007C23D4" w14:paraId="75500C4C" w14:textId="77777777" w:rsidTr="007C23D4">
              <w:trPr>
                <w:gridAfter w:val="1"/>
                <w:wAfter w:w="114" w:type="dxa"/>
                <w:trHeight w:val="320"/>
              </w:trPr>
              <w:tc>
                <w:tcPr>
                  <w:tcW w:w="3910" w:type="dxa"/>
                  <w:tcBorders>
                    <w:top w:val="nil"/>
                    <w:left w:val="nil"/>
                    <w:bottom w:val="single" w:sz="4" w:space="0" w:color="auto"/>
                    <w:right w:val="nil"/>
                  </w:tcBorders>
                  <w:shd w:val="clear" w:color="auto" w:fill="auto"/>
                  <w:noWrap/>
                  <w:vAlign w:val="bottom"/>
                  <w:hideMark/>
                </w:tcPr>
                <w:p w14:paraId="32B3221B" w14:textId="77777777" w:rsidR="00511B2B" w:rsidRDefault="00511B2B" w:rsidP="00511B2B">
                  <w:pPr>
                    <w:rPr>
                      <w:color w:val="000000"/>
                    </w:rPr>
                  </w:pPr>
                  <w:r>
                    <w:rPr>
                      <w:color w:val="000000"/>
                    </w:rPr>
                    <w:t xml:space="preserve">5. Condition + First Attempts + RT </w:t>
                  </w:r>
                </w:p>
              </w:tc>
              <w:tc>
                <w:tcPr>
                  <w:tcW w:w="820" w:type="dxa"/>
                  <w:tcBorders>
                    <w:top w:val="nil"/>
                    <w:left w:val="nil"/>
                    <w:bottom w:val="single" w:sz="4" w:space="0" w:color="auto"/>
                    <w:right w:val="nil"/>
                  </w:tcBorders>
                  <w:shd w:val="clear" w:color="auto" w:fill="auto"/>
                  <w:noWrap/>
                  <w:vAlign w:val="center"/>
                  <w:hideMark/>
                </w:tcPr>
                <w:p w14:paraId="1D3045F2" w14:textId="77777777" w:rsidR="00511B2B" w:rsidRDefault="00511B2B" w:rsidP="00511B2B">
                  <w:pPr>
                    <w:jc w:val="center"/>
                    <w:rPr>
                      <w:color w:val="000000"/>
                    </w:rPr>
                  </w:pPr>
                  <w:r>
                    <w:rPr>
                      <w:color w:val="000000"/>
                    </w:rPr>
                    <w:t>402</w:t>
                  </w:r>
                </w:p>
              </w:tc>
              <w:tc>
                <w:tcPr>
                  <w:tcW w:w="810" w:type="dxa"/>
                  <w:tcBorders>
                    <w:top w:val="nil"/>
                    <w:left w:val="nil"/>
                    <w:bottom w:val="single" w:sz="4" w:space="0" w:color="auto"/>
                    <w:right w:val="nil"/>
                  </w:tcBorders>
                  <w:shd w:val="clear" w:color="auto" w:fill="auto"/>
                  <w:noWrap/>
                  <w:vAlign w:val="center"/>
                  <w:hideMark/>
                </w:tcPr>
                <w:p w14:paraId="5FF80A1D" w14:textId="77777777" w:rsidR="00511B2B" w:rsidRDefault="00511B2B" w:rsidP="00511B2B">
                  <w:pPr>
                    <w:jc w:val="center"/>
                    <w:rPr>
                      <w:color w:val="000000"/>
                    </w:rPr>
                  </w:pPr>
                  <w:r>
                    <w:rPr>
                      <w:color w:val="000000"/>
                    </w:rPr>
                    <w:t>52.5</w:t>
                  </w:r>
                </w:p>
              </w:tc>
              <w:tc>
                <w:tcPr>
                  <w:tcW w:w="720" w:type="dxa"/>
                  <w:tcBorders>
                    <w:top w:val="nil"/>
                    <w:left w:val="nil"/>
                    <w:bottom w:val="single" w:sz="4" w:space="0" w:color="auto"/>
                    <w:right w:val="nil"/>
                  </w:tcBorders>
                  <w:shd w:val="clear" w:color="auto" w:fill="auto"/>
                  <w:noWrap/>
                  <w:vAlign w:val="center"/>
                  <w:hideMark/>
                </w:tcPr>
                <w:p w14:paraId="49A8D306" w14:textId="77777777" w:rsidR="00511B2B" w:rsidRDefault="00511B2B" w:rsidP="00511B2B">
                  <w:pPr>
                    <w:jc w:val="center"/>
                    <w:rPr>
                      <w:color w:val="000000"/>
                    </w:rPr>
                  </w:pPr>
                  <w:r>
                    <w:rPr>
                      <w:color w:val="000000"/>
                    </w:rPr>
                    <w:t>1</w:t>
                  </w:r>
                </w:p>
              </w:tc>
              <w:tc>
                <w:tcPr>
                  <w:tcW w:w="636" w:type="dxa"/>
                  <w:tcBorders>
                    <w:top w:val="nil"/>
                    <w:left w:val="nil"/>
                    <w:bottom w:val="single" w:sz="4" w:space="0" w:color="auto"/>
                    <w:right w:val="nil"/>
                  </w:tcBorders>
                  <w:shd w:val="clear" w:color="auto" w:fill="auto"/>
                  <w:noWrap/>
                  <w:vAlign w:val="center"/>
                  <w:hideMark/>
                </w:tcPr>
                <w:p w14:paraId="6CB47ADF" w14:textId="77777777" w:rsidR="00511B2B" w:rsidRDefault="00511B2B" w:rsidP="00511B2B">
                  <w:pPr>
                    <w:jc w:val="center"/>
                    <w:rPr>
                      <w:color w:val="000000"/>
                    </w:rPr>
                  </w:pPr>
                  <w:r>
                    <w:rPr>
                      <w:color w:val="000000"/>
                    </w:rPr>
                    <w:t>.13</w:t>
                  </w:r>
                </w:p>
              </w:tc>
              <w:tc>
                <w:tcPr>
                  <w:tcW w:w="756" w:type="dxa"/>
                  <w:gridSpan w:val="2"/>
                  <w:tcBorders>
                    <w:top w:val="nil"/>
                    <w:left w:val="nil"/>
                    <w:bottom w:val="single" w:sz="4" w:space="0" w:color="auto"/>
                    <w:right w:val="nil"/>
                  </w:tcBorders>
                  <w:shd w:val="clear" w:color="auto" w:fill="auto"/>
                  <w:noWrap/>
                  <w:vAlign w:val="center"/>
                  <w:hideMark/>
                </w:tcPr>
                <w:p w14:paraId="62DABA37" w14:textId="77777777" w:rsidR="00511B2B" w:rsidRDefault="00511B2B" w:rsidP="00511B2B">
                  <w:pPr>
                    <w:jc w:val="center"/>
                    <w:rPr>
                      <w:color w:val="000000"/>
                    </w:rPr>
                  </w:pPr>
                  <w:r>
                    <w:rPr>
                      <w:color w:val="000000"/>
                    </w:rPr>
                    <w:t>2.20</w:t>
                  </w:r>
                </w:p>
              </w:tc>
              <w:tc>
                <w:tcPr>
                  <w:tcW w:w="772" w:type="dxa"/>
                  <w:gridSpan w:val="2"/>
                  <w:tcBorders>
                    <w:top w:val="nil"/>
                    <w:left w:val="nil"/>
                    <w:bottom w:val="single" w:sz="4" w:space="0" w:color="auto"/>
                    <w:right w:val="nil"/>
                  </w:tcBorders>
                  <w:shd w:val="clear" w:color="auto" w:fill="auto"/>
                  <w:noWrap/>
                  <w:vAlign w:val="center"/>
                  <w:hideMark/>
                </w:tcPr>
                <w:p w14:paraId="7C26BDE6" w14:textId="77777777" w:rsidR="00511B2B" w:rsidRDefault="00511B2B" w:rsidP="00511B2B">
                  <w:pPr>
                    <w:jc w:val="center"/>
                    <w:rPr>
                      <w:color w:val="000000"/>
                    </w:rPr>
                  </w:pPr>
                  <w:r>
                    <w:rPr>
                      <w:color w:val="000000"/>
                    </w:rPr>
                    <w:t>.14</w:t>
                  </w:r>
                </w:p>
              </w:tc>
            </w:tr>
            <w:tr w:rsidR="00511B2B" w14:paraId="3B9A52DC" w14:textId="77777777" w:rsidTr="007C23D4">
              <w:trPr>
                <w:trHeight w:val="320"/>
              </w:trPr>
              <w:tc>
                <w:tcPr>
                  <w:tcW w:w="8538" w:type="dxa"/>
                  <w:gridSpan w:val="10"/>
                  <w:tcBorders>
                    <w:top w:val="single" w:sz="4" w:space="0" w:color="auto"/>
                    <w:left w:val="nil"/>
                    <w:bottom w:val="nil"/>
                    <w:right w:val="nil"/>
                  </w:tcBorders>
                  <w:shd w:val="clear" w:color="auto" w:fill="auto"/>
                  <w:noWrap/>
                  <w:vAlign w:val="bottom"/>
                  <w:hideMark/>
                </w:tcPr>
                <w:p w14:paraId="1AF4C79B" w14:textId="77777777" w:rsidR="00511B2B" w:rsidRDefault="00511B2B" w:rsidP="00511B2B">
                  <w:pPr>
                    <w:rPr>
                      <w:i/>
                      <w:iCs/>
                      <w:color w:val="000000"/>
                    </w:rPr>
                  </w:pPr>
                  <w:r>
                    <w:rPr>
                      <w:i/>
                      <w:iCs/>
                      <w:color w:val="000000"/>
                    </w:rPr>
                    <w:t xml:space="preserve">Note. </w:t>
                  </w:r>
                  <w:r>
                    <w:rPr>
                      <w:color w:val="000000"/>
                    </w:rPr>
                    <w:t>* indicates an interaction and a main effect are included.</w:t>
                  </w:r>
                </w:p>
              </w:tc>
            </w:tr>
          </w:tbl>
          <w:p w14:paraId="3FBE492D" w14:textId="6A6237A7" w:rsidR="00F33C9C" w:rsidRPr="00C709AB" w:rsidRDefault="00F33C9C" w:rsidP="007C23D4">
            <w:pPr>
              <w:rPr>
                <w:color w:val="000000"/>
              </w:rPr>
            </w:pPr>
          </w:p>
        </w:tc>
        <w:tc>
          <w:tcPr>
            <w:tcW w:w="980" w:type="dxa"/>
            <w:tcBorders>
              <w:top w:val="nil"/>
              <w:left w:val="nil"/>
              <w:bottom w:val="nil"/>
              <w:right w:val="nil"/>
            </w:tcBorders>
            <w:shd w:val="clear" w:color="auto" w:fill="auto"/>
            <w:noWrap/>
            <w:tcMar>
              <w:top w:w="15" w:type="dxa"/>
              <w:left w:w="15" w:type="dxa"/>
              <w:bottom w:w="0" w:type="dxa"/>
              <w:right w:w="15" w:type="dxa"/>
            </w:tcMar>
            <w:vAlign w:val="bottom"/>
          </w:tcPr>
          <w:p w14:paraId="020A2163" w14:textId="77777777" w:rsidR="00F33C9C" w:rsidRPr="00C709AB" w:rsidRDefault="00F33C9C" w:rsidP="007C23D4">
            <w:pPr>
              <w:rPr>
                <w:color w:val="000000"/>
              </w:rPr>
            </w:pPr>
          </w:p>
        </w:tc>
        <w:tc>
          <w:tcPr>
            <w:tcW w:w="960" w:type="dxa"/>
            <w:tcBorders>
              <w:top w:val="nil"/>
              <w:left w:val="nil"/>
              <w:bottom w:val="nil"/>
              <w:right w:val="nil"/>
            </w:tcBorders>
            <w:shd w:val="clear" w:color="auto" w:fill="auto"/>
            <w:noWrap/>
            <w:tcMar>
              <w:top w:w="15" w:type="dxa"/>
              <w:left w:w="15" w:type="dxa"/>
              <w:bottom w:w="0" w:type="dxa"/>
              <w:right w:w="15" w:type="dxa"/>
            </w:tcMar>
            <w:vAlign w:val="bottom"/>
          </w:tcPr>
          <w:p w14:paraId="59AF84DE" w14:textId="77777777" w:rsidR="00F33C9C" w:rsidRPr="00C709AB" w:rsidRDefault="00F33C9C" w:rsidP="007C23D4"/>
        </w:tc>
        <w:tc>
          <w:tcPr>
            <w:tcW w:w="780" w:type="dxa"/>
            <w:tcBorders>
              <w:top w:val="nil"/>
              <w:left w:val="nil"/>
              <w:bottom w:val="nil"/>
              <w:right w:val="nil"/>
            </w:tcBorders>
            <w:shd w:val="clear" w:color="auto" w:fill="auto"/>
            <w:noWrap/>
            <w:tcMar>
              <w:top w:w="15" w:type="dxa"/>
              <w:left w:w="15" w:type="dxa"/>
              <w:bottom w:w="0" w:type="dxa"/>
              <w:right w:w="15" w:type="dxa"/>
            </w:tcMar>
            <w:vAlign w:val="bottom"/>
          </w:tcPr>
          <w:p w14:paraId="3D891171" w14:textId="77777777" w:rsidR="00F33C9C" w:rsidRPr="00C709AB" w:rsidRDefault="00F33C9C" w:rsidP="007C23D4"/>
        </w:tc>
        <w:tc>
          <w:tcPr>
            <w:tcW w:w="640" w:type="dxa"/>
            <w:tcBorders>
              <w:top w:val="nil"/>
              <w:left w:val="nil"/>
              <w:bottom w:val="nil"/>
              <w:right w:val="nil"/>
            </w:tcBorders>
            <w:shd w:val="clear" w:color="auto" w:fill="auto"/>
            <w:noWrap/>
            <w:tcMar>
              <w:top w:w="15" w:type="dxa"/>
              <w:left w:w="15" w:type="dxa"/>
              <w:bottom w:w="0" w:type="dxa"/>
              <w:right w:w="15" w:type="dxa"/>
            </w:tcMar>
            <w:vAlign w:val="bottom"/>
          </w:tcPr>
          <w:p w14:paraId="4E6EEFE5" w14:textId="77777777" w:rsidR="00F33C9C" w:rsidRPr="00C709AB" w:rsidRDefault="00F33C9C" w:rsidP="007C23D4"/>
        </w:tc>
        <w:tc>
          <w:tcPr>
            <w:tcW w:w="660" w:type="dxa"/>
            <w:tcBorders>
              <w:top w:val="nil"/>
              <w:left w:val="nil"/>
              <w:bottom w:val="nil"/>
              <w:right w:val="nil"/>
            </w:tcBorders>
            <w:shd w:val="clear" w:color="auto" w:fill="auto"/>
            <w:noWrap/>
            <w:tcMar>
              <w:top w:w="15" w:type="dxa"/>
              <w:left w:w="15" w:type="dxa"/>
              <w:bottom w:w="0" w:type="dxa"/>
              <w:right w:w="15" w:type="dxa"/>
            </w:tcMar>
            <w:vAlign w:val="bottom"/>
          </w:tcPr>
          <w:p w14:paraId="10F607D9" w14:textId="77777777" w:rsidR="00F33C9C" w:rsidRPr="00C709AB" w:rsidRDefault="00F33C9C" w:rsidP="007C23D4"/>
        </w:tc>
        <w:tc>
          <w:tcPr>
            <w:tcW w:w="800" w:type="dxa"/>
            <w:tcBorders>
              <w:top w:val="nil"/>
              <w:left w:val="nil"/>
              <w:bottom w:val="nil"/>
              <w:right w:val="nil"/>
            </w:tcBorders>
            <w:shd w:val="clear" w:color="auto" w:fill="auto"/>
            <w:noWrap/>
            <w:tcMar>
              <w:top w:w="15" w:type="dxa"/>
              <w:left w:w="15" w:type="dxa"/>
              <w:bottom w:w="0" w:type="dxa"/>
              <w:right w:w="15" w:type="dxa"/>
            </w:tcMar>
            <w:vAlign w:val="bottom"/>
          </w:tcPr>
          <w:p w14:paraId="4997D9A3" w14:textId="77777777" w:rsidR="00F33C9C" w:rsidRPr="00C709AB" w:rsidRDefault="00F33C9C" w:rsidP="007C23D4"/>
        </w:tc>
      </w:tr>
      <w:tr w:rsidR="00F33C9C" w:rsidRPr="00C709AB" w14:paraId="6DB09FEB" w14:textId="77777777" w:rsidTr="007C23D4">
        <w:trPr>
          <w:trHeight w:val="320"/>
        </w:trPr>
        <w:tc>
          <w:tcPr>
            <w:tcW w:w="0" w:type="auto"/>
            <w:tcBorders>
              <w:top w:val="nil"/>
              <w:left w:val="nil"/>
              <w:bottom w:val="nil"/>
              <w:right w:val="nil"/>
            </w:tcBorders>
            <w:shd w:val="clear" w:color="auto" w:fill="auto"/>
            <w:noWrap/>
            <w:tcMar>
              <w:top w:w="15" w:type="dxa"/>
              <w:left w:w="15" w:type="dxa"/>
              <w:bottom w:w="0" w:type="dxa"/>
              <w:right w:w="15" w:type="dxa"/>
            </w:tcMar>
            <w:vAlign w:val="bottom"/>
          </w:tcPr>
          <w:p w14:paraId="4A167C52" w14:textId="77777777" w:rsidR="00F33C9C" w:rsidRPr="00C709AB" w:rsidRDefault="00F33C9C" w:rsidP="007C23D4"/>
        </w:tc>
        <w:tc>
          <w:tcPr>
            <w:tcW w:w="0" w:type="auto"/>
            <w:tcBorders>
              <w:top w:val="nil"/>
              <w:left w:val="nil"/>
              <w:bottom w:val="nil"/>
              <w:right w:val="nil"/>
            </w:tcBorders>
            <w:shd w:val="clear" w:color="auto" w:fill="auto"/>
            <w:noWrap/>
            <w:tcMar>
              <w:top w:w="15" w:type="dxa"/>
              <w:left w:w="15" w:type="dxa"/>
              <w:bottom w:w="0" w:type="dxa"/>
              <w:right w:w="15" w:type="dxa"/>
            </w:tcMar>
            <w:vAlign w:val="bottom"/>
          </w:tcPr>
          <w:p w14:paraId="5BAC2091" w14:textId="77777777" w:rsidR="00F33C9C" w:rsidRPr="00C709AB" w:rsidRDefault="00F33C9C" w:rsidP="007C23D4"/>
        </w:tc>
        <w:tc>
          <w:tcPr>
            <w:tcW w:w="0" w:type="auto"/>
            <w:tcBorders>
              <w:top w:val="nil"/>
              <w:left w:val="nil"/>
              <w:bottom w:val="nil"/>
              <w:right w:val="nil"/>
            </w:tcBorders>
            <w:shd w:val="clear" w:color="auto" w:fill="auto"/>
            <w:noWrap/>
            <w:tcMar>
              <w:top w:w="15" w:type="dxa"/>
              <w:left w:w="15" w:type="dxa"/>
              <w:bottom w:w="0" w:type="dxa"/>
              <w:right w:w="15" w:type="dxa"/>
            </w:tcMar>
            <w:vAlign w:val="bottom"/>
          </w:tcPr>
          <w:p w14:paraId="756A3F27" w14:textId="77777777" w:rsidR="00F33C9C" w:rsidRPr="00C709AB" w:rsidRDefault="00F33C9C" w:rsidP="007C23D4"/>
        </w:tc>
        <w:tc>
          <w:tcPr>
            <w:tcW w:w="0" w:type="auto"/>
            <w:tcBorders>
              <w:top w:val="nil"/>
              <w:left w:val="nil"/>
              <w:bottom w:val="nil"/>
              <w:right w:val="nil"/>
            </w:tcBorders>
            <w:shd w:val="clear" w:color="auto" w:fill="auto"/>
            <w:noWrap/>
            <w:tcMar>
              <w:top w:w="15" w:type="dxa"/>
              <w:left w:w="15" w:type="dxa"/>
              <w:bottom w:w="0" w:type="dxa"/>
              <w:right w:w="15" w:type="dxa"/>
            </w:tcMar>
            <w:vAlign w:val="bottom"/>
          </w:tcPr>
          <w:p w14:paraId="0805AB44" w14:textId="77777777" w:rsidR="00F33C9C" w:rsidRPr="00C709AB" w:rsidRDefault="00F33C9C" w:rsidP="007C23D4"/>
        </w:tc>
        <w:tc>
          <w:tcPr>
            <w:tcW w:w="0" w:type="auto"/>
            <w:tcBorders>
              <w:top w:val="nil"/>
              <w:left w:val="nil"/>
              <w:bottom w:val="nil"/>
              <w:right w:val="nil"/>
            </w:tcBorders>
            <w:shd w:val="clear" w:color="auto" w:fill="auto"/>
            <w:noWrap/>
            <w:tcMar>
              <w:top w:w="15" w:type="dxa"/>
              <w:left w:w="15" w:type="dxa"/>
              <w:bottom w:w="0" w:type="dxa"/>
              <w:right w:w="15" w:type="dxa"/>
            </w:tcMar>
            <w:vAlign w:val="bottom"/>
          </w:tcPr>
          <w:p w14:paraId="5C87F8FD" w14:textId="77777777" w:rsidR="00F33C9C" w:rsidRPr="00C709AB" w:rsidRDefault="00F33C9C" w:rsidP="007C23D4"/>
        </w:tc>
        <w:tc>
          <w:tcPr>
            <w:tcW w:w="0" w:type="auto"/>
            <w:tcBorders>
              <w:top w:val="nil"/>
              <w:left w:val="nil"/>
              <w:bottom w:val="nil"/>
              <w:right w:val="nil"/>
            </w:tcBorders>
            <w:shd w:val="clear" w:color="auto" w:fill="auto"/>
            <w:noWrap/>
            <w:tcMar>
              <w:top w:w="15" w:type="dxa"/>
              <w:left w:w="15" w:type="dxa"/>
              <w:bottom w:w="0" w:type="dxa"/>
              <w:right w:w="15" w:type="dxa"/>
            </w:tcMar>
            <w:vAlign w:val="bottom"/>
          </w:tcPr>
          <w:p w14:paraId="6767DEF8" w14:textId="77777777" w:rsidR="00F33C9C" w:rsidRPr="00C709AB" w:rsidRDefault="00F33C9C" w:rsidP="007C23D4"/>
        </w:tc>
        <w:tc>
          <w:tcPr>
            <w:tcW w:w="0" w:type="auto"/>
            <w:tcBorders>
              <w:top w:val="nil"/>
              <w:left w:val="nil"/>
              <w:bottom w:val="nil"/>
              <w:right w:val="nil"/>
            </w:tcBorders>
            <w:shd w:val="clear" w:color="auto" w:fill="auto"/>
            <w:noWrap/>
            <w:tcMar>
              <w:top w:w="15" w:type="dxa"/>
              <w:left w:w="15" w:type="dxa"/>
              <w:bottom w:w="0" w:type="dxa"/>
              <w:right w:w="15" w:type="dxa"/>
            </w:tcMar>
            <w:vAlign w:val="bottom"/>
          </w:tcPr>
          <w:p w14:paraId="16E1C0DD" w14:textId="77777777" w:rsidR="00F33C9C" w:rsidRPr="00C709AB" w:rsidRDefault="00F33C9C" w:rsidP="007C23D4"/>
        </w:tc>
      </w:tr>
    </w:tbl>
    <w:p w14:paraId="3AB11A65" w14:textId="77777777" w:rsidR="00511B2B" w:rsidRDefault="00511B2B"/>
    <w:p w14:paraId="54F65FF8" w14:textId="77777777" w:rsidR="00511B2B" w:rsidRDefault="00511B2B">
      <w:r>
        <w:br w:type="page"/>
      </w:r>
    </w:p>
    <w:tbl>
      <w:tblPr>
        <w:tblW w:w="9153" w:type="dxa"/>
        <w:tblLook w:val="04A0" w:firstRow="1" w:lastRow="0" w:firstColumn="1" w:lastColumn="0" w:noHBand="0" w:noVBand="1"/>
      </w:tblPr>
      <w:tblGrid>
        <w:gridCol w:w="4860"/>
        <w:gridCol w:w="636"/>
        <w:gridCol w:w="797"/>
        <w:gridCol w:w="616"/>
        <w:gridCol w:w="636"/>
        <w:gridCol w:w="756"/>
        <w:gridCol w:w="772"/>
        <w:gridCol w:w="80"/>
      </w:tblGrid>
      <w:tr w:rsidR="00511B2B" w:rsidRPr="00511B2B" w14:paraId="44A10833" w14:textId="77777777" w:rsidTr="00511B2B">
        <w:trPr>
          <w:gridAfter w:val="1"/>
          <w:wAfter w:w="80" w:type="dxa"/>
          <w:trHeight w:val="320"/>
        </w:trPr>
        <w:tc>
          <w:tcPr>
            <w:tcW w:w="4860" w:type="dxa"/>
            <w:tcBorders>
              <w:top w:val="nil"/>
              <w:left w:val="nil"/>
              <w:bottom w:val="nil"/>
              <w:right w:val="nil"/>
            </w:tcBorders>
            <w:shd w:val="clear" w:color="auto" w:fill="auto"/>
            <w:noWrap/>
            <w:vAlign w:val="bottom"/>
            <w:hideMark/>
          </w:tcPr>
          <w:p w14:paraId="0715DCC8" w14:textId="67C9237A" w:rsidR="00511B2B" w:rsidRPr="00511B2B" w:rsidRDefault="00EE7FA8" w:rsidP="00EE7FA8">
            <w:pPr>
              <w:pStyle w:val="Caption"/>
            </w:pPr>
            <w:bookmarkStart w:id="54" w:name="_Toc8063251"/>
            <w:r>
              <w:lastRenderedPageBreak/>
              <w:t xml:space="preserve">Table </w:t>
            </w:r>
            <w:r w:rsidR="000576C9">
              <w:rPr>
                <w:noProof/>
              </w:rPr>
              <w:fldChar w:fldCharType="begin"/>
            </w:r>
            <w:r w:rsidR="000576C9">
              <w:rPr>
                <w:noProof/>
              </w:rPr>
              <w:instrText xml:space="preserve"> SEQ Table \* ARABIC </w:instrText>
            </w:r>
            <w:r w:rsidR="000576C9">
              <w:rPr>
                <w:noProof/>
              </w:rPr>
              <w:fldChar w:fldCharType="separate"/>
            </w:r>
            <w:r>
              <w:rPr>
                <w:noProof/>
              </w:rPr>
              <w:t>6</w:t>
            </w:r>
            <w:bookmarkEnd w:id="54"/>
            <w:r w:rsidR="000576C9">
              <w:rPr>
                <w:noProof/>
              </w:rPr>
              <w:fldChar w:fldCharType="end"/>
            </w:r>
          </w:p>
        </w:tc>
        <w:tc>
          <w:tcPr>
            <w:tcW w:w="636" w:type="dxa"/>
            <w:tcBorders>
              <w:top w:val="nil"/>
              <w:left w:val="nil"/>
              <w:bottom w:val="nil"/>
              <w:right w:val="nil"/>
            </w:tcBorders>
            <w:shd w:val="clear" w:color="auto" w:fill="auto"/>
            <w:noWrap/>
            <w:vAlign w:val="bottom"/>
            <w:hideMark/>
          </w:tcPr>
          <w:p w14:paraId="6CC39A61" w14:textId="77777777" w:rsidR="00511B2B" w:rsidRPr="00511B2B" w:rsidRDefault="00511B2B" w:rsidP="00511B2B">
            <w:pPr>
              <w:rPr>
                <w:color w:val="000000"/>
                <w:sz w:val="22"/>
                <w:szCs w:val="22"/>
              </w:rPr>
            </w:pPr>
          </w:p>
        </w:tc>
        <w:tc>
          <w:tcPr>
            <w:tcW w:w="797" w:type="dxa"/>
            <w:tcBorders>
              <w:top w:val="nil"/>
              <w:left w:val="nil"/>
              <w:bottom w:val="nil"/>
              <w:right w:val="nil"/>
            </w:tcBorders>
            <w:shd w:val="clear" w:color="auto" w:fill="auto"/>
            <w:noWrap/>
            <w:vAlign w:val="bottom"/>
            <w:hideMark/>
          </w:tcPr>
          <w:p w14:paraId="27065E25" w14:textId="77777777" w:rsidR="00511B2B" w:rsidRPr="00511B2B" w:rsidRDefault="00511B2B" w:rsidP="00511B2B">
            <w:pPr>
              <w:rPr>
                <w:sz w:val="20"/>
                <w:szCs w:val="20"/>
              </w:rPr>
            </w:pPr>
          </w:p>
        </w:tc>
        <w:tc>
          <w:tcPr>
            <w:tcW w:w="616" w:type="dxa"/>
            <w:tcBorders>
              <w:top w:val="nil"/>
              <w:left w:val="nil"/>
              <w:bottom w:val="nil"/>
              <w:right w:val="nil"/>
            </w:tcBorders>
            <w:shd w:val="clear" w:color="auto" w:fill="auto"/>
            <w:noWrap/>
            <w:vAlign w:val="bottom"/>
            <w:hideMark/>
          </w:tcPr>
          <w:p w14:paraId="3A56824A" w14:textId="77777777" w:rsidR="00511B2B" w:rsidRPr="00511B2B" w:rsidRDefault="00511B2B" w:rsidP="00511B2B">
            <w:pPr>
              <w:rPr>
                <w:sz w:val="20"/>
                <w:szCs w:val="20"/>
              </w:rPr>
            </w:pPr>
          </w:p>
        </w:tc>
        <w:tc>
          <w:tcPr>
            <w:tcW w:w="636" w:type="dxa"/>
            <w:tcBorders>
              <w:top w:val="nil"/>
              <w:left w:val="nil"/>
              <w:bottom w:val="nil"/>
              <w:right w:val="nil"/>
            </w:tcBorders>
            <w:shd w:val="clear" w:color="auto" w:fill="auto"/>
            <w:noWrap/>
            <w:vAlign w:val="bottom"/>
            <w:hideMark/>
          </w:tcPr>
          <w:p w14:paraId="23D12A59" w14:textId="77777777" w:rsidR="00511B2B" w:rsidRPr="00511B2B" w:rsidRDefault="00511B2B" w:rsidP="00511B2B">
            <w:pPr>
              <w:rPr>
                <w:sz w:val="20"/>
                <w:szCs w:val="20"/>
              </w:rPr>
            </w:pPr>
          </w:p>
        </w:tc>
        <w:tc>
          <w:tcPr>
            <w:tcW w:w="756" w:type="dxa"/>
            <w:tcBorders>
              <w:top w:val="nil"/>
              <w:left w:val="nil"/>
              <w:bottom w:val="nil"/>
              <w:right w:val="nil"/>
            </w:tcBorders>
            <w:shd w:val="clear" w:color="auto" w:fill="auto"/>
            <w:noWrap/>
            <w:vAlign w:val="bottom"/>
            <w:hideMark/>
          </w:tcPr>
          <w:p w14:paraId="2A526D87" w14:textId="77777777" w:rsidR="00511B2B" w:rsidRPr="00511B2B" w:rsidRDefault="00511B2B" w:rsidP="00511B2B">
            <w:pPr>
              <w:rPr>
                <w:sz w:val="20"/>
                <w:szCs w:val="20"/>
              </w:rPr>
            </w:pPr>
          </w:p>
        </w:tc>
        <w:tc>
          <w:tcPr>
            <w:tcW w:w="772" w:type="dxa"/>
            <w:tcBorders>
              <w:top w:val="nil"/>
              <w:left w:val="nil"/>
              <w:bottom w:val="nil"/>
              <w:right w:val="nil"/>
            </w:tcBorders>
            <w:shd w:val="clear" w:color="auto" w:fill="auto"/>
            <w:noWrap/>
            <w:vAlign w:val="bottom"/>
            <w:hideMark/>
          </w:tcPr>
          <w:p w14:paraId="37409BAD" w14:textId="77777777" w:rsidR="00511B2B" w:rsidRPr="00511B2B" w:rsidRDefault="00511B2B" w:rsidP="00511B2B">
            <w:pPr>
              <w:rPr>
                <w:sz w:val="20"/>
                <w:szCs w:val="20"/>
              </w:rPr>
            </w:pPr>
          </w:p>
        </w:tc>
      </w:tr>
      <w:tr w:rsidR="00511B2B" w:rsidRPr="00511B2B" w14:paraId="02EA976A" w14:textId="77777777" w:rsidTr="00511B2B">
        <w:trPr>
          <w:gridAfter w:val="1"/>
          <w:wAfter w:w="80" w:type="dxa"/>
          <w:trHeight w:val="320"/>
        </w:trPr>
        <w:tc>
          <w:tcPr>
            <w:tcW w:w="4860" w:type="dxa"/>
            <w:tcBorders>
              <w:top w:val="nil"/>
              <w:left w:val="nil"/>
              <w:bottom w:val="nil"/>
              <w:right w:val="nil"/>
            </w:tcBorders>
            <w:shd w:val="clear" w:color="auto" w:fill="auto"/>
            <w:noWrap/>
            <w:vAlign w:val="bottom"/>
            <w:hideMark/>
          </w:tcPr>
          <w:p w14:paraId="70C469E3" w14:textId="77777777" w:rsidR="00511B2B" w:rsidRPr="00511B2B" w:rsidRDefault="00511B2B" w:rsidP="00511B2B">
            <w:pPr>
              <w:rPr>
                <w:sz w:val="20"/>
                <w:szCs w:val="20"/>
              </w:rPr>
            </w:pPr>
          </w:p>
        </w:tc>
        <w:tc>
          <w:tcPr>
            <w:tcW w:w="636" w:type="dxa"/>
            <w:tcBorders>
              <w:top w:val="nil"/>
              <w:left w:val="nil"/>
              <w:bottom w:val="nil"/>
              <w:right w:val="nil"/>
            </w:tcBorders>
            <w:shd w:val="clear" w:color="auto" w:fill="auto"/>
            <w:noWrap/>
            <w:vAlign w:val="bottom"/>
            <w:hideMark/>
          </w:tcPr>
          <w:p w14:paraId="3A1F0FBE" w14:textId="77777777" w:rsidR="00511B2B" w:rsidRPr="00511B2B" w:rsidRDefault="00511B2B" w:rsidP="00511B2B">
            <w:pPr>
              <w:rPr>
                <w:sz w:val="20"/>
                <w:szCs w:val="20"/>
              </w:rPr>
            </w:pPr>
          </w:p>
        </w:tc>
        <w:tc>
          <w:tcPr>
            <w:tcW w:w="797" w:type="dxa"/>
            <w:tcBorders>
              <w:top w:val="nil"/>
              <w:left w:val="nil"/>
              <w:bottom w:val="nil"/>
              <w:right w:val="nil"/>
            </w:tcBorders>
            <w:shd w:val="clear" w:color="auto" w:fill="auto"/>
            <w:noWrap/>
            <w:vAlign w:val="bottom"/>
            <w:hideMark/>
          </w:tcPr>
          <w:p w14:paraId="54ABC39D" w14:textId="77777777" w:rsidR="00511B2B" w:rsidRPr="00511B2B" w:rsidRDefault="00511B2B" w:rsidP="00511B2B">
            <w:pPr>
              <w:rPr>
                <w:sz w:val="20"/>
                <w:szCs w:val="20"/>
              </w:rPr>
            </w:pPr>
          </w:p>
        </w:tc>
        <w:tc>
          <w:tcPr>
            <w:tcW w:w="616" w:type="dxa"/>
            <w:tcBorders>
              <w:top w:val="nil"/>
              <w:left w:val="nil"/>
              <w:bottom w:val="nil"/>
              <w:right w:val="nil"/>
            </w:tcBorders>
            <w:shd w:val="clear" w:color="auto" w:fill="auto"/>
            <w:noWrap/>
            <w:vAlign w:val="bottom"/>
            <w:hideMark/>
          </w:tcPr>
          <w:p w14:paraId="5C7C44D6" w14:textId="77777777" w:rsidR="00511B2B" w:rsidRPr="00511B2B" w:rsidRDefault="00511B2B" w:rsidP="00511B2B">
            <w:pPr>
              <w:rPr>
                <w:sz w:val="20"/>
                <w:szCs w:val="20"/>
              </w:rPr>
            </w:pPr>
          </w:p>
        </w:tc>
        <w:tc>
          <w:tcPr>
            <w:tcW w:w="636" w:type="dxa"/>
            <w:tcBorders>
              <w:top w:val="nil"/>
              <w:left w:val="nil"/>
              <w:bottom w:val="nil"/>
              <w:right w:val="nil"/>
            </w:tcBorders>
            <w:shd w:val="clear" w:color="auto" w:fill="auto"/>
            <w:noWrap/>
            <w:vAlign w:val="bottom"/>
            <w:hideMark/>
          </w:tcPr>
          <w:p w14:paraId="2669A7AD" w14:textId="77777777" w:rsidR="00511B2B" w:rsidRPr="00511B2B" w:rsidRDefault="00511B2B" w:rsidP="00511B2B">
            <w:pPr>
              <w:rPr>
                <w:sz w:val="20"/>
                <w:szCs w:val="20"/>
              </w:rPr>
            </w:pPr>
          </w:p>
        </w:tc>
        <w:tc>
          <w:tcPr>
            <w:tcW w:w="756" w:type="dxa"/>
            <w:tcBorders>
              <w:top w:val="nil"/>
              <w:left w:val="nil"/>
              <w:bottom w:val="nil"/>
              <w:right w:val="nil"/>
            </w:tcBorders>
            <w:shd w:val="clear" w:color="auto" w:fill="auto"/>
            <w:noWrap/>
            <w:vAlign w:val="bottom"/>
            <w:hideMark/>
          </w:tcPr>
          <w:p w14:paraId="3E525AD5" w14:textId="77777777" w:rsidR="00511B2B" w:rsidRPr="00511B2B" w:rsidRDefault="00511B2B" w:rsidP="00511B2B">
            <w:pPr>
              <w:rPr>
                <w:sz w:val="20"/>
                <w:szCs w:val="20"/>
              </w:rPr>
            </w:pPr>
          </w:p>
        </w:tc>
        <w:tc>
          <w:tcPr>
            <w:tcW w:w="772" w:type="dxa"/>
            <w:tcBorders>
              <w:top w:val="nil"/>
              <w:left w:val="nil"/>
              <w:bottom w:val="nil"/>
              <w:right w:val="nil"/>
            </w:tcBorders>
            <w:shd w:val="clear" w:color="auto" w:fill="auto"/>
            <w:noWrap/>
            <w:vAlign w:val="bottom"/>
            <w:hideMark/>
          </w:tcPr>
          <w:p w14:paraId="7873860D" w14:textId="77777777" w:rsidR="00511B2B" w:rsidRPr="00511B2B" w:rsidRDefault="00511B2B" w:rsidP="00511B2B">
            <w:pPr>
              <w:rPr>
                <w:sz w:val="20"/>
                <w:szCs w:val="20"/>
              </w:rPr>
            </w:pPr>
          </w:p>
        </w:tc>
      </w:tr>
      <w:tr w:rsidR="00511B2B" w:rsidRPr="00511B2B" w14:paraId="53FFDA60" w14:textId="77777777" w:rsidTr="00511B2B">
        <w:trPr>
          <w:gridAfter w:val="1"/>
          <w:wAfter w:w="80" w:type="dxa"/>
          <w:trHeight w:val="320"/>
        </w:trPr>
        <w:tc>
          <w:tcPr>
            <w:tcW w:w="4860" w:type="dxa"/>
            <w:tcBorders>
              <w:top w:val="nil"/>
              <w:left w:val="nil"/>
              <w:bottom w:val="nil"/>
              <w:right w:val="nil"/>
            </w:tcBorders>
            <w:shd w:val="clear" w:color="auto" w:fill="auto"/>
            <w:noWrap/>
            <w:vAlign w:val="bottom"/>
            <w:hideMark/>
          </w:tcPr>
          <w:p w14:paraId="7CBF6631" w14:textId="77777777" w:rsidR="00511B2B" w:rsidRPr="00511B2B" w:rsidRDefault="00511B2B" w:rsidP="00511B2B">
            <w:pPr>
              <w:rPr>
                <w:color w:val="000000"/>
              </w:rPr>
            </w:pPr>
            <w:r w:rsidRPr="00511B2B">
              <w:rPr>
                <w:color w:val="000000"/>
              </w:rPr>
              <w:t xml:space="preserve"> </w:t>
            </w:r>
            <w:r w:rsidRPr="00511B2B">
              <w:rPr>
                <w:i/>
                <w:iCs/>
                <w:color w:val="000000"/>
              </w:rPr>
              <w:t>Model comparisons for Hypothesis 3</w:t>
            </w:r>
          </w:p>
        </w:tc>
        <w:tc>
          <w:tcPr>
            <w:tcW w:w="636" w:type="dxa"/>
            <w:tcBorders>
              <w:top w:val="nil"/>
              <w:left w:val="nil"/>
              <w:bottom w:val="nil"/>
              <w:right w:val="nil"/>
            </w:tcBorders>
            <w:shd w:val="clear" w:color="auto" w:fill="auto"/>
            <w:noWrap/>
            <w:vAlign w:val="bottom"/>
            <w:hideMark/>
          </w:tcPr>
          <w:p w14:paraId="55C057D8" w14:textId="77777777" w:rsidR="00511B2B" w:rsidRPr="00511B2B" w:rsidRDefault="00511B2B" w:rsidP="00511B2B">
            <w:pPr>
              <w:rPr>
                <w:color w:val="000000"/>
              </w:rPr>
            </w:pPr>
          </w:p>
        </w:tc>
        <w:tc>
          <w:tcPr>
            <w:tcW w:w="797" w:type="dxa"/>
            <w:tcBorders>
              <w:top w:val="nil"/>
              <w:left w:val="nil"/>
              <w:bottom w:val="nil"/>
              <w:right w:val="nil"/>
            </w:tcBorders>
            <w:shd w:val="clear" w:color="auto" w:fill="auto"/>
            <w:noWrap/>
            <w:vAlign w:val="bottom"/>
            <w:hideMark/>
          </w:tcPr>
          <w:p w14:paraId="4EF6D58E" w14:textId="77777777" w:rsidR="00511B2B" w:rsidRPr="00511B2B" w:rsidRDefault="00511B2B" w:rsidP="00511B2B">
            <w:pPr>
              <w:rPr>
                <w:sz w:val="20"/>
                <w:szCs w:val="20"/>
              </w:rPr>
            </w:pPr>
          </w:p>
        </w:tc>
        <w:tc>
          <w:tcPr>
            <w:tcW w:w="616" w:type="dxa"/>
            <w:tcBorders>
              <w:top w:val="nil"/>
              <w:left w:val="nil"/>
              <w:bottom w:val="nil"/>
              <w:right w:val="nil"/>
            </w:tcBorders>
            <w:shd w:val="clear" w:color="auto" w:fill="auto"/>
            <w:noWrap/>
            <w:vAlign w:val="bottom"/>
            <w:hideMark/>
          </w:tcPr>
          <w:p w14:paraId="6E6B8B7D" w14:textId="77777777" w:rsidR="00511B2B" w:rsidRPr="00511B2B" w:rsidRDefault="00511B2B" w:rsidP="00511B2B">
            <w:pPr>
              <w:rPr>
                <w:sz w:val="20"/>
                <w:szCs w:val="20"/>
              </w:rPr>
            </w:pPr>
          </w:p>
        </w:tc>
        <w:tc>
          <w:tcPr>
            <w:tcW w:w="636" w:type="dxa"/>
            <w:tcBorders>
              <w:top w:val="nil"/>
              <w:left w:val="nil"/>
              <w:bottom w:val="nil"/>
              <w:right w:val="nil"/>
            </w:tcBorders>
            <w:shd w:val="clear" w:color="auto" w:fill="auto"/>
            <w:noWrap/>
            <w:vAlign w:val="bottom"/>
            <w:hideMark/>
          </w:tcPr>
          <w:p w14:paraId="2ED3319F" w14:textId="77777777" w:rsidR="00511B2B" w:rsidRPr="00511B2B" w:rsidRDefault="00511B2B" w:rsidP="00511B2B">
            <w:pPr>
              <w:rPr>
                <w:sz w:val="20"/>
                <w:szCs w:val="20"/>
              </w:rPr>
            </w:pPr>
          </w:p>
        </w:tc>
        <w:tc>
          <w:tcPr>
            <w:tcW w:w="756" w:type="dxa"/>
            <w:tcBorders>
              <w:top w:val="nil"/>
              <w:left w:val="nil"/>
              <w:bottom w:val="nil"/>
              <w:right w:val="nil"/>
            </w:tcBorders>
            <w:shd w:val="clear" w:color="auto" w:fill="auto"/>
            <w:noWrap/>
            <w:vAlign w:val="bottom"/>
            <w:hideMark/>
          </w:tcPr>
          <w:p w14:paraId="77237A4C" w14:textId="77777777" w:rsidR="00511B2B" w:rsidRPr="00511B2B" w:rsidRDefault="00511B2B" w:rsidP="00511B2B">
            <w:pPr>
              <w:rPr>
                <w:sz w:val="20"/>
                <w:szCs w:val="20"/>
              </w:rPr>
            </w:pPr>
          </w:p>
        </w:tc>
        <w:tc>
          <w:tcPr>
            <w:tcW w:w="772" w:type="dxa"/>
            <w:tcBorders>
              <w:top w:val="nil"/>
              <w:left w:val="nil"/>
              <w:bottom w:val="nil"/>
              <w:right w:val="nil"/>
            </w:tcBorders>
            <w:shd w:val="clear" w:color="auto" w:fill="auto"/>
            <w:noWrap/>
            <w:vAlign w:val="bottom"/>
            <w:hideMark/>
          </w:tcPr>
          <w:p w14:paraId="2717B823" w14:textId="77777777" w:rsidR="00511B2B" w:rsidRPr="00511B2B" w:rsidRDefault="00511B2B" w:rsidP="00511B2B">
            <w:pPr>
              <w:rPr>
                <w:sz w:val="20"/>
                <w:szCs w:val="20"/>
              </w:rPr>
            </w:pPr>
          </w:p>
        </w:tc>
      </w:tr>
      <w:tr w:rsidR="00511B2B" w:rsidRPr="00511B2B" w14:paraId="5CF00971" w14:textId="77777777" w:rsidTr="004E0154">
        <w:trPr>
          <w:gridAfter w:val="1"/>
          <w:wAfter w:w="80" w:type="dxa"/>
          <w:trHeight w:val="320"/>
        </w:trPr>
        <w:tc>
          <w:tcPr>
            <w:tcW w:w="4860" w:type="dxa"/>
            <w:tcBorders>
              <w:top w:val="single" w:sz="4" w:space="0" w:color="auto"/>
              <w:left w:val="nil"/>
              <w:bottom w:val="single" w:sz="4" w:space="0" w:color="auto"/>
              <w:right w:val="nil"/>
            </w:tcBorders>
            <w:shd w:val="clear" w:color="auto" w:fill="auto"/>
            <w:noWrap/>
            <w:vAlign w:val="center"/>
            <w:hideMark/>
          </w:tcPr>
          <w:p w14:paraId="19696F8A" w14:textId="77777777" w:rsidR="00511B2B" w:rsidRPr="00511B2B" w:rsidRDefault="00511B2B" w:rsidP="004E0154">
            <w:pPr>
              <w:jc w:val="center"/>
              <w:rPr>
                <w:color w:val="000000"/>
              </w:rPr>
            </w:pPr>
            <w:r w:rsidRPr="00511B2B">
              <w:rPr>
                <w:color w:val="000000"/>
              </w:rPr>
              <w:t>Model</w:t>
            </w:r>
          </w:p>
        </w:tc>
        <w:tc>
          <w:tcPr>
            <w:tcW w:w="636" w:type="dxa"/>
            <w:tcBorders>
              <w:top w:val="single" w:sz="4" w:space="0" w:color="auto"/>
              <w:left w:val="nil"/>
              <w:bottom w:val="single" w:sz="4" w:space="0" w:color="auto"/>
              <w:right w:val="nil"/>
            </w:tcBorders>
            <w:shd w:val="clear" w:color="auto" w:fill="auto"/>
            <w:noWrap/>
            <w:vAlign w:val="center"/>
            <w:hideMark/>
          </w:tcPr>
          <w:p w14:paraId="7CE8D2BA" w14:textId="77777777" w:rsidR="00511B2B" w:rsidRPr="00511B2B" w:rsidRDefault="00511B2B" w:rsidP="004E0154">
            <w:pPr>
              <w:ind w:right="-40"/>
              <w:jc w:val="center"/>
              <w:rPr>
                <w:color w:val="000000"/>
              </w:rPr>
            </w:pPr>
            <w:r w:rsidRPr="00511B2B">
              <w:rPr>
                <w:color w:val="000000"/>
              </w:rPr>
              <w:t xml:space="preserve">Res. </w:t>
            </w:r>
            <w:r w:rsidRPr="00511B2B">
              <w:rPr>
                <w:i/>
                <w:iCs/>
                <w:color w:val="000000"/>
              </w:rPr>
              <w:t>df</w:t>
            </w:r>
          </w:p>
        </w:tc>
        <w:tc>
          <w:tcPr>
            <w:tcW w:w="797" w:type="dxa"/>
            <w:tcBorders>
              <w:top w:val="single" w:sz="4" w:space="0" w:color="auto"/>
              <w:left w:val="nil"/>
              <w:bottom w:val="single" w:sz="4" w:space="0" w:color="auto"/>
              <w:right w:val="nil"/>
            </w:tcBorders>
            <w:shd w:val="clear" w:color="auto" w:fill="auto"/>
            <w:noWrap/>
            <w:vAlign w:val="center"/>
            <w:hideMark/>
          </w:tcPr>
          <w:p w14:paraId="0AE9225C" w14:textId="77777777" w:rsidR="00511B2B" w:rsidRPr="00511B2B" w:rsidRDefault="00511B2B" w:rsidP="004E0154">
            <w:pPr>
              <w:jc w:val="center"/>
              <w:rPr>
                <w:color w:val="000000"/>
              </w:rPr>
            </w:pPr>
            <w:r w:rsidRPr="00511B2B">
              <w:rPr>
                <w:color w:val="000000"/>
              </w:rPr>
              <w:t xml:space="preserve">Res. </w:t>
            </w:r>
            <w:r w:rsidRPr="00511B2B">
              <w:rPr>
                <w:i/>
                <w:iCs/>
                <w:color w:val="000000"/>
              </w:rPr>
              <w:t>SS</w:t>
            </w:r>
          </w:p>
        </w:tc>
        <w:tc>
          <w:tcPr>
            <w:tcW w:w="616" w:type="dxa"/>
            <w:tcBorders>
              <w:top w:val="single" w:sz="4" w:space="0" w:color="auto"/>
              <w:left w:val="nil"/>
              <w:bottom w:val="single" w:sz="4" w:space="0" w:color="auto"/>
              <w:right w:val="nil"/>
            </w:tcBorders>
            <w:shd w:val="clear" w:color="auto" w:fill="auto"/>
            <w:noWrap/>
            <w:vAlign w:val="center"/>
            <w:hideMark/>
          </w:tcPr>
          <w:p w14:paraId="2CD7CF68" w14:textId="77777777" w:rsidR="00511B2B" w:rsidRPr="00511B2B" w:rsidRDefault="00511B2B" w:rsidP="004E0154">
            <w:pPr>
              <w:jc w:val="center"/>
              <w:rPr>
                <w:color w:val="000000"/>
              </w:rPr>
            </w:pPr>
            <w:r w:rsidRPr="00511B2B">
              <w:rPr>
                <w:i/>
                <w:iCs/>
                <w:color w:val="000000"/>
              </w:rPr>
              <w:t>df</w:t>
            </w:r>
            <w:r w:rsidRPr="00511B2B">
              <w:rPr>
                <w:color w:val="000000"/>
              </w:rPr>
              <w:t xml:space="preserve"> Diff</w:t>
            </w:r>
          </w:p>
        </w:tc>
        <w:tc>
          <w:tcPr>
            <w:tcW w:w="636" w:type="dxa"/>
            <w:tcBorders>
              <w:top w:val="single" w:sz="4" w:space="0" w:color="auto"/>
              <w:left w:val="nil"/>
              <w:bottom w:val="single" w:sz="4" w:space="0" w:color="auto"/>
              <w:right w:val="nil"/>
            </w:tcBorders>
            <w:shd w:val="clear" w:color="auto" w:fill="auto"/>
            <w:noWrap/>
            <w:vAlign w:val="center"/>
            <w:hideMark/>
          </w:tcPr>
          <w:p w14:paraId="6E3C9428" w14:textId="77777777" w:rsidR="00511B2B" w:rsidRPr="00511B2B" w:rsidRDefault="00511B2B" w:rsidP="004E0154">
            <w:pPr>
              <w:jc w:val="center"/>
              <w:rPr>
                <w:color w:val="000000"/>
              </w:rPr>
            </w:pPr>
            <w:r w:rsidRPr="00511B2B">
              <w:rPr>
                <w:color w:val="000000"/>
              </w:rPr>
              <w:t>SS</w:t>
            </w:r>
          </w:p>
        </w:tc>
        <w:tc>
          <w:tcPr>
            <w:tcW w:w="756" w:type="dxa"/>
            <w:tcBorders>
              <w:top w:val="single" w:sz="4" w:space="0" w:color="auto"/>
              <w:left w:val="nil"/>
              <w:bottom w:val="single" w:sz="4" w:space="0" w:color="auto"/>
              <w:right w:val="nil"/>
            </w:tcBorders>
            <w:shd w:val="clear" w:color="auto" w:fill="auto"/>
            <w:noWrap/>
            <w:vAlign w:val="center"/>
            <w:hideMark/>
          </w:tcPr>
          <w:p w14:paraId="250CB865" w14:textId="77777777" w:rsidR="00511B2B" w:rsidRPr="00511B2B" w:rsidRDefault="00511B2B" w:rsidP="004E0154">
            <w:pPr>
              <w:jc w:val="center"/>
              <w:rPr>
                <w:i/>
                <w:iCs/>
                <w:color w:val="000000"/>
              </w:rPr>
            </w:pPr>
            <w:r w:rsidRPr="00511B2B">
              <w:rPr>
                <w:i/>
                <w:iCs/>
                <w:color w:val="000000"/>
              </w:rPr>
              <w:t>F</w:t>
            </w:r>
          </w:p>
        </w:tc>
        <w:tc>
          <w:tcPr>
            <w:tcW w:w="772" w:type="dxa"/>
            <w:tcBorders>
              <w:top w:val="single" w:sz="4" w:space="0" w:color="auto"/>
              <w:left w:val="nil"/>
              <w:bottom w:val="single" w:sz="4" w:space="0" w:color="auto"/>
              <w:right w:val="nil"/>
            </w:tcBorders>
            <w:shd w:val="clear" w:color="auto" w:fill="auto"/>
            <w:noWrap/>
            <w:vAlign w:val="center"/>
            <w:hideMark/>
          </w:tcPr>
          <w:p w14:paraId="740AC9E3" w14:textId="77777777" w:rsidR="00511B2B" w:rsidRPr="00511B2B" w:rsidRDefault="00511B2B" w:rsidP="004E0154">
            <w:pPr>
              <w:jc w:val="center"/>
              <w:rPr>
                <w:i/>
                <w:iCs/>
                <w:color w:val="000000"/>
              </w:rPr>
            </w:pPr>
            <w:r w:rsidRPr="00511B2B">
              <w:rPr>
                <w:i/>
                <w:iCs/>
                <w:color w:val="000000"/>
              </w:rPr>
              <w:t>p</w:t>
            </w:r>
          </w:p>
        </w:tc>
      </w:tr>
      <w:tr w:rsidR="00511B2B" w:rsidRPr="00511B2B" w14:paraId="4251F563" w14:textId="77777777" w:rsidTr="00511B2B">
        <w:trPr>
          <w:gridAfter w:val="1"/>
          <w:wAfter w:w="80" w:type="dxa"/>
          <w:trHeight w:val="320"/>
        </w:trPr>
        <w:tc>
          <w:tcPr>
            <w:tcW w:w="4860" w:type="dxa"/>
            <w:tcBorders>
              <w:top w:val="nil"/>
              <w:left w:val="nil"/>
              <w:bottom w:val="nil"/>
              <w:right w:val="nil"/>
            </w:tcBorders>
            <w:shd w:val="clear" w:color="auto" w:fill="auto"/>
            <w:noWrap/>
            <w:vAlign w:val="bottom"/>
            <w:hideMark/>
          </w:tcPr>
          <w:p w14:paraId="7FA7172D" w14:textId="77777777" w:rsidR="00511B2B" w:rsidRPr="00511B2B" w:rsidRDefault="00511B2B" w:rsidP="00511B2B">
            <w:pPr>
              <w:rPr>
                <w:color w:val="000000"/>
              </w:rPr>
            </w:pPr>
            <w:r w:rsidRPr="00511B2B">
              <w:rPr>
                <w:color w:val="000000"/>
              </w:rPr>
              <w:t>1. Condition*WMC</w:t>
            </w:r>
          </w:p>
        </w:tc>
        <w:tc>
          <w:tcPr>
            <w:tcW w:w="636" w:type="dxa"/>
            <w:tcBorders>
              <w:top w:val="nil"/>
              <w:left w:val="nil"/>
              <w:bottom w:val="nil"/>
              <w:right w:val="nil"/>
            </w:tcBorders>
            <w:shd w:val="clear" w:color="auto" w:fill="auto"/>
            <w:noWrap/>
            <w:vAlign w:val="bottom"/>
            <w:hideMark/>
          </w:tcPr>
          <w:p w14:paraId="48312577" w14:textId="77777777" w:rsidR="00511B2B" w:rsidRPr="00511B2B" w:rsidRDefault="00511B2B" w:rsidP="00511B2B">
            <w:pPr>
              <w:jc w:val="center"/>
              <w:rPr>
                <w:rFonts w:ascii="-webkit-standard" w:hAnsi="-webkit-standard"/>
                <w:color w:val="000000"/>
              </w:rPr>
            </w:pPr>
            <w:r w:rsidRPr="00511B2B">
              <w:rPr>
                <w:rFonts w:ascii="-webkit-standard" w:hAnsi="-webkit-standard"/>
                <w:color w:val="000000"/>
              </w:rPr>
              <w:t>195</w:t>
            </w:r>
          </w:p>
        </w:tc>
        <w:tc>
          <w:tcPr>
            <w:tcW w:w="797" w:type="dxa"/>
            <w:tcBorders>
              <w:top w:val="nil"/>
              <w:left w:val="nil"/>
              <w:bottom w:val="nil"/>
              <w:right w:val="nil"/>
            </w:tcBorders>
            <w:shd w:val="clear" w:color="auto" w:fill="auto"/>
            <w:noWrap/>
            <w:vAlign w:val="bottom"/>
            <w:hideMark/>
          </w:tcPr>
          <w:p w14:paraId="2077137C" w14:textId="77777777" w:rsidR="00511B2B" w:rsidRPr="00511B2B" w:rsidRDefault="00511B2B" w:rsidP="00511B2B">
            <w:pPr>
              <w:jc w:val="center"/>
              <w:rPr>
                <w:rFonts w:ascii="-webkit-standard" w:hAnsi="-webkit-standard"/>
                <w:color w:val="000000"/>
              </w:rPr>
            </w:pPr>
            <w:r w:rsidRPr="00511B2B">
              <w:rPr>
                <w:rFonts w:ascii="-webkit-standard" w:hAnsi="-webkit-standard"/>
                <w:color w:val="000000"/>
              </w:rPr>
              <w:t>11.44</w:t>
            </w:r>
          </w:p>
        </w:tc>
        <w:tc>
          <w:tcPr>
            <w:tcW w:w="616" w:type="dxa"/>
            <w:tcBorders>
              <w:top w:val="nil"/>
              <w:left w:val="nil"/>
              <w:bottom w:val="nil"/>
              <w:right w:val="nil"/>
            </w:tcBorders>
            <w:shd w:val="clear" w:color="auto" w:fill="auto"/>
            <w:noWrap/>
            <w:vAlign w:val="bottom"/>
            <w:hideMark/>
          </w:tcPr>
          <w:p w14:paraId="133339F1" w14:textId="77777777" w:rsidR="00511B2B" w:rsidRPr="00511B2B" w:rsidRDefault="00511B2B" w:rsidP="00511B2B">
            <w:pPr>
              <w:jc w:val="center"/>
              <w:rPr>
                <w:rFonts w:ascii="-webkit-standard" w:hAnsi="-webkit-standard"/>
                <w:color w:val="000000"/>
              </w:rPr>
            </w:pPr>
            <w:r w:rsidRPr="00511B2B">
              <w:rPr>
                <w:rFonts w:ascii="-webkit-standard" w:hAnsi="-webkit-standard"/>
                <w:color w:val="000000"/>
              </w:rPr>
              <w:t>--</w:t>
            </w:r>
          </w:p>
        </w:tc>
        <w:tc>
          <w:tcPr>
            <w:tcW w:w="636" w:type="dxa"/>
            <w:tcBorders>
              <w:top w:val="nil"/>
              <w:left w:val="nil"/>
              <w:bottom w:val="nil"/>
              <w:right w:val="nil"/>
            </w:tcBorders>
            <w:shd w:val="clear" w:color="auto" w:fill="auto"/>
            <w:noWrap/>
            <w:vAlign w:val="bottom"/>
            <w:hideMark/>
          </w:tcPr>
          <w:p w14:paraId="2F428760" w14:textId="77777777" w:rsidR="00511B2B" w:rsidRPr="00511B2B" w:rsidRDefault="00511B2B" w:rsidP="00511B2B">
            <w:pPr>
              <w:jc w:val="center"/>
              <w:rPr>
                <w:rFonts w:ascii="-webkit-standard" w:hAnsi="-webkit-standard"/>
                <w:color w:val="000000"/>
              </w:rPr>
            </w:pPr>
            <w:r w:rsidRPr="00511B2B">
              <w:rPr>
                <w:rFonts w:ascii="-webkit-standard" w:hAnsi="-webkit-standard"/>
                <w:color w:val="000000"/>
              </w:rPr>
              <w:t>--</w:t>
            </w:r>
          </w:p>
        </w:tc>
        <w:tc>
          <w:tcPr>
            <w:tcW w:w="756" w:type="dxa"/>
            <w:tcBorders>
              <w:top w:val="nil"/>
              <w:left w:val="nil"/>
              <w:bottom w:val="nil"/>
              <w:right w:val="nil"/>
            </w:tcBorders>
            <w:shd w:val="clear" w:color="auto" w:fill="auto"/>
            <w:noWrap/>
            <w:vAlign w:val="bottom"/>
            <w:hideMark/>
          </w:tcPr>
          <w:p w14:paraId="265049E4" w14:textId="77777777" w:rsidR="00511B2B" w:rsidRPr="00511B2B" w:rsidRDefault="00511B2B" w:rsidP="00511B2B">
            <w:pPr>
              <w:jc w:val="center"/>
              <w:rPr>
                <w:rFonts w:ascii="-webkit-standard" w:hAnsi="-webkit-standard"/>
                <w:color w:val="000000"/>
              </w:rPr>
            </w:pPr>
            <w:r w:rsidRPr="00511B2B">
              <w:rPr>
                <w:rFonts w:ascii="-webkit-standard" w:hAnsi="-webkit-standard"/>
                <w:color w:val="000000"/>
              </w:rPr>
              <w:t>--</w:t>
            </w:r>
          </w:p>
        </w:tc>
        <w:tc>
          <w:tcPr>
            <w:tcW w:w="772" w:type="dxa"/>
            <w:tcBorders>
              <w:top w:val="nil"/>
              <w:left w:val="nil"/>
              <w:bottom w:val="nil"/>
              <w:right w:val="nil"/>
            </w:tcBorders>
            <w:shd w:val="clear" w:color="auto" w:fill="auto"/>
            <w:noWrap/>
            <w:vAlign w:val="bottom"/>
            <w:hideMark/>
          </w:tcPr>
          <w:p w14:paraId="712F6566" w14:textId="77777777" w:rsidR="00511B2B" w:rsidRPr="00511B2B" w:rsidRDefault="00511B2B" w:rsidP="00511B2B">
            <w:pPr>
              <w:jc w:val="center"/>
              <w:rPr>
                <w:rFonts w:ascii="-webkit-standard" w:hAnsi="-webkit-standard"/>
                <w:color w:val="000000"/>
              </w:rPr>
            </w:pPr>
            <w:r w:rsidRPr="00511B2B">
              <w:rPr>
                <w:rFonts w:ascii="-webkit-standard" w:hAnsi="-webkit-standard"/>
                <w:color w:val="000000"/>
              </w:rPr>
              <w:t>--</w:t>
            </w:r>
          </w:p>
        </w:tc>
      </w:tr>
      <w:tr w:rsidR="00511B2B" w:rsidRPr="00511B2B" w14:paraId="3ADF9029" w14:textId="77777777" w:rsidTr="00511B2B">
        <w:trPr>
          <w:gridAfter w:val="1"/>
          <w:wAfter w:w="80" w:type="dxa"/>
          <w:trHeight w:val="320"/>
        </w:trPr>
        <w:tc>
          <w:tcPr>
            <w:tcW w:w="4860" w:type="dxa"/>
            <w:tcBorders>
              <w:top w:val="nil"/>
              <w:left w:val="nil"/>
              <w:bottom w:val="nil"/>
              <w:right w:val="nil"/>
            </w:tcBorders>
            <w:shd w:val="clear" w:color="auto" w:fill="auto"/>
            <w:noWrap/>
            <w:vAlign w:val="bottom"/>
            <w:hideMark/>
          </w:tcPr>
          <w:p w14:paraId="5D3FB034" w14:textId="77777777" w:rsidR="00511B2B" w:rsidRPr="00511B2B" w:rsidRDefault="00511B2B" w:rsidP="00511B2B">
            <w:pPr>
              <w:rPr>
                <w:color w:val="000000"/>
              </w:rPr>
            </w:pPr>
            <w:r w:rsidRPr="00511B2B">
              <w:rPr>
                <w:color w:val="000000"/>
              </w:rPr>
              <w:t>2. Condition + WMC</w:t>
            </w:r>
          </w:p>
        </w:tc>
        <w:tc>
          <w:tcPr>
            <w:tcW w:w="636" w:type="dxa"/>
            <w:tcBorders>
              <w:top w:val="nil"/>
              <w:left w:val="nil"/>
              <w:bottom w:val="nil"/>
              <w:right w:val="nil"/>
            </w:tcBorders>
            <w:shd w:val="clear" w:color="auto" w:fill="auto"/>
            <w:noWrap/>
            <w:vAlign w:val="bottom"/>
            <w:hideMark/>
          </w:tcPr>
          <w:p w14:paraId="6F57A18A" w14:textId="77777777" w:rsidR="00511B2B" w:rsidRPr="00511B2B" w:rsidRDefault="00511B2B" w:rsidP="00511B2B">
            <w:pPr>
              <w:jc w:val="center"/>
              <w:rPr>
                <w:rFonts w:ascii="-webkit-standard" w:hAnsi="-webkit-standard"/>
                <w:color w:val="000000"/>
              </w:rPr>
            </w:pPr>
            <w:r w:rsidRPr="00511B2B">
              <w:rPr>
                <w:rFonts w:ascii="-webkit-standard" w:hAnsi="-webkit-standard"/>
                <w:color w:val="000000"/>
              </w:rPr>
              <w:t>196</w:t>
            </w:r>
          </w:p>
        </w:tc>
        <w:tc>
          <w:tcPr>
            <w:tcW w:w="797" w:type="dxa"/>
            <w:tcBorders>
              <w:top w:val="nil"/>
              <w:left w:val="nil"/>
              <w:bottom w:val="nil"/>
              <w:right w:val="nil"/>
            </w:tcBorders>
            <w:shd w:val="clear" w:color="auto" w:fill="auto"/>
            <w:noWrap/>
            <w:vAlign w:val="bottom"/>
            <w:hideMark/>
          </w:tcPr>
          <w:p w14:paraId="0FDD257E" w14:textId="77777777" w:rsidR="00511B2B" w:rsidRPr="00511B2B" w:rsidRDefault="00511B2B" w:rsidP="00511B2B">
            <w:pPr>
              <w:jc w:val="center"/>
              <w:rPr>
                <w:rFonts w:ascii="-webkit-standard" w:hAnsi="-webkit-standard"/>
                <w:color w:val="000000"/>
              </w:rPr>
            </w:pPr>
            <w:r w:rsidRPr="00511B2B">
              <w:rPr>
                <w:rFonts w:ascii="-webkit-standard" w:hAnsi="-webkit-standard"/>
                <w:color w:val="000000"/>
              </w:rPr>
              <w:t>11.44</w:t>
            </w:r>
          </w:p>
        </w:tc>
        <w:tc>
          <w:tcPr>
            <w:tcW w:w="616" w:type="dxa"/>
            <w:tcBorders>
              <w:top w:val="nil"/>
              <w:left w:val="nil"/>
              <w:bottom w:val="nil"/>
              <w:right w:val="nil"/>
            </w:tcBorders>
            <w:shd w:val="clear" w:color="auto" w:fill="auto"/>
            <w:noWrap/>
            <w:vAlign w:val="bottom"/>
            <w:hideMark/>
          </w:tcPr>
          <w:p w14:paraId="31F41E14" w14:textId="77777777" w:rsidR="00511B2B" w:rsidRPr="00511B2B" w:rsidRDefault="00511B2B" w:rsidP="00511B2B">
            <w:pPr>
              <w:jc w:val="center"/>
              <w:rPr>
                <w:rFonts w:ascii="-webkit-standard" w:hAnsi="-webkit-standard"/>
                <w:color w:val="000000"/>
              </w:rPr>
            </w:pPr>
            <w:r w:rsidRPr="00511B2B">
              <w:rPr>
                <w:rFonts w:ascii="-webkit-standard" w:hAnsi="-webkit-standard"/>
                <w:color w:val="000000"/>
              </w:rPr>
              <w:t>-1</w:t>
            </w:r>
          </w:p>
        </w:tc>
        <w:tc>
          <w:tcPr>
            <w:tcW w:w="636" w:type="dxa"/>
            <w:tcBorders>
              <w:top w:val="nil"/>
              <w:left w:val="nil"/>
              <w:bottom w:val="nil"/>
              <w:right w:val="nil"/>
            </w:tcBorders>
            <w:shd w:val="clear" w:color="auto" w:fill="auto"/>
            <w:noWrap/>
            <w:vAlign w:val="bottom"/>
            <w:hideMark/>
          </w:tcPr>
          <w:p w14:paraId="7D32ADCB" w14:textId="77777777" w:rsidR="00511B2B" w:rsidRPr="00511B2B" w:rsidRDefault="00511B2B" w:rsidP="00511B2B">
            <w:pPr>
              <w:jc w:val="center"/>
              <w:rPr>
                <w:color w:val="000000"/>
              </w:rPr>
            </w:pPr>
            <w:r w:rsidRPr="00511B2B">
              <w:rPr>
                <w:color w:val="000000"/>
              </w:rPr>
              <w:t>0.00</w:t>
            </w:r>
          </w:p>
        </w:tc>
        <w:tc>
          <w:tcPr>
            <w:tcW w:w="756" w:type="dxa"/>
            <w:tcBorders>
              <w:top w:val="nil"/>
              <w:left w:val="nil"/>
              <w:bottom w:val="nil"/>
              <w:right w:val="nil"/>
            </w:tcBorders>
            <w:shd w:val="clear" w:color="auto" w:fill="auto"/>
            <w:noWrap/>
            <w:vAlign w:val="bottom"/>
            <w:hideMark/>
          </w:tcPr>
          <w:p w14:paraId="1C423E5B" w14:textId="77777777" w:rsidR="00511B2B" w:rsidRPr="00511B2B" w:rsidRDefault="00511B2B" w:rsidP="00511B2B">
            <w:pPr>
              <w:jc w:val="center"/>
              <w:rPr>
                <w:color w:val="000000"/>
              </w:rPr>
            </w:pPr>
            <w:r w:rsidRPr="00511B2B">
              <w:rPr>
                <w:color w:val="000000"/>
              </w:rPr>
              <w:t>0.00</w:t>
            </w:r>
          </w:p>
        </w:tc>
        <w:tc>
          <w:tcPr>
            <w:tcW w:w="772" w:type="dxa"/>
            <w:tcBorders>
              <w:top w:val="nil"/>
              <w:left w:val="nil"/>
              <w:bottom w:val="nil"/>
              <w:right w:val="nil"/>
            </w:tcBorders>
            <w:shd w:val="clear" w:color="auto" w:fill="auto"/>
            <w:noWrap/>
            <w:vAlign w:val="bottom"/>
            <w:hideMark/>
          </w:tcPr>
          <w:p w14:paraId="345EFB68" w14:textId="77777777" w:rsidR="00511B2B" w:rsidRPr="00511B2B" w:rsidRDefault="00511B2B" w:rsidP="00511B2B">
            <w:pPr>
              <w:jc w:val="center"/>
              <w:rPr>
                <w:color w:val="000000"/>
              </w:rPr>
            </w:pPr>
            <w:r w:rsidRPr="00511B2B">
              <w:rPr>
                <w:color w:val="000000"/>
              </w:rPr>
              <w:t>.99</w:t>
            </w:r>
          </w:p>
        </w:tc>
      </w:tr>
      <w:tr w:rsidR="00511B2B" w:rsidRPr="00511B2B" w14:paraId="316246CF" w14:textId="77777777" w:rsidTr="00511B2B">
        <w:trPr>
          <w:gridAfter w:val="1"/>
          <w:wAfter w:w="80" w:type="dxa"/>
          <w:trHeight w:val="320"/>
        </w:trPr>
        <w:tc>
          <w:tcPr>
            <w:tcW w:w="4860" w:type="dxa"/>
            <w:tcBorders>
              <w:top w:val="nil"/>
              <w:left w:val="nil"/>
              <w:bottom w:val="nil"/>
              <w:right w:val="nil"/>
            </w:tcBorders>
            <w:shd w:val="clear" w:color="auto" w:fill="auto"/>
            <w:noWrap/>
            <w:vAlign w:val="bottom"/>
            <w:hideMark/>
          </w:tcPr>
          <w:p w14:paraId="2DAA4465" w14:textId="77777777" w:rsidR="00511B2B" w:rsidRPr="00511B2B" w:rsidRDefault="00511B2B" w:rsidP="00511B2B">
            <w:pPr>
              <w:rPr>
                <w:color w:val="000000"/>
              </w:rPr>
            </w:pPr>
            <w:r w:rsidRPr="00511B2B">
              <w:rPr>
                <w:color w:val="000000"/>
              </w:rPr>
              <w:t xml:space="preserve">3. Condition + WMC + First Attempts </w:t>
            </w:r>
          </w:p>
        </w:tc>
        <w:tc>
          <w:tcPr>
            <w:tcW w:w="636" w:type="dxa"/>
            <w:tcBorders>
              <w:top w:val="nil"/>
              <w:left w:val="nil"/>
              <w:bottom w:val="nil"/>
              <w:right w:val="nil"/>
            </w:tcBorders>
            <w:shd w:val="clear" w:color="auto" w:fill="auto"/>
            <w:noWrap/>
            <w:vAlign w:val="bottom"/>
            <w:hideMark/>
          </w:tcPr>
          <w:p w14:paraId="780EA5D0" w14:textId="77777777" w:rsidR="00511B2B" w:rsidRPr="00511B2B" w:rsidRDefault="00511B2B" w:rsidP="00511B2B">
            <w:pPr>
              <w:jc w:val="center"/>
              <w:rPr>
                <w:rFonts w:ascii="-webkit-standard" w:hAnsi="-webkit-standard"/>
                <w:color w:val="000000"/>
              </w:rPr>
            </w:pPr>
            <w:r w:rsidRPr="00511B2B">
              <w:rPr>
                <w:rFonts w:ascii="-webkit-standard" w:hAnsi="-webkit-standard"/>
                <w:color w:val="000000"/>
              </w:rPr>
              <w:t>195</w:t>
            </w:r>
          </w:p>
        </w:tc>
        <w:tc>
          <w:tcPr>
            <w:tcW w:w="797" w:type="dxa"/>
            <w:tcBorders>
              <w:top w:val="nil"/>
              <w:left w:val="nil"/>
              <w:bottom w:val="nil"/>
              <w:right w:val="nil"/>
            </w:tcBorders>
            <w:shd w:val="clear" w:color="auto" w:fill="auto"/>
            <w:noWrap/>
            <w:vAlign w:val="bottom"/>
            <w:hideMark/>
          </w:tcPr>
          <w:p w14:paraId="64FC1592" w14:textId="77777777" w:rsidR="00511B2B" w:rsidRPr="00511B2B" w:rsidRDefault="00511B2B" w:rsidP="00511B2B">
            <w:pPr>
              <w:jc w:val="center"/>
              <w:rPr>
                <w:rFonts w:ascii="-webkit-standard" w:hAnsi="-webkit-standard"/>
                <w:color w:val="000000"/>
              </w:rPr>
            </w:pPr>
            <w:r w:rsidRPr="00511B2B">
              <w:rPr>
                <w:rFonts w:ascii="-webkit-standard" w:hAnsi="-webkit-standard"/>
                <w:color w:val="000000"/>
              </w:rPr>
              <w:t>9.73</w:t>
            </w:r>
          </w:p>
        </w:tc>
        <w:tc>
          <w:tcPr>
            <w:tcW w:w="616" w:type="dxa"/>
            <w:tcBorders>
              <w:top w:val="nil"/>
              <w:left w:val="nil"/>
              <w:bottom w:val="nil"/>
              <w:right w:val="nil"/>
            </w:tcBorders>
            <w:shd w:val="clear" w:color="auto" w:fill="auto"/>
            <w:noWrap/>
            <w:vAlign w:val="bottom"/>
            <w:hideMark/>
          </w:tcPr>
          <w:p w14:paraId="35D4695E" w14:textId="77777777" w:rsidR="00511B2B" w:rsidRPr="00511B2B" w:rsidRDefault="00511B2B" w:rsidP="00511B2B">
            <w:pPr>
              <w:jc w:val="center"/>
              <w:rPr>
                <w:rFonts w:ascii="-webkit-standard" w:hAnsi="-webkit-standard"/>
                <w:color w:val="000000"/>
              </w:rPr>
            </w:pPr>
            <w:r w:rsidRPr="00511B2B">
              <w:rPr>
                <w:rFonts w:ascii="-webkit-standard" w:hAnsi="-webkit-standard"/>
                <w:color w:val="000000"/>
              </w:rPr>
              <w:t>1</w:t>
            </w:r>
          </w:p>
        </w:tc>
        <w:tc>
          <w:tcPr>
            <w:tcW w:w="636" w:type="dxa"/>
            <w:tcBorders>
              <w:top w:val="nil"/>
              <w:left w:val="nil"/>
              <w:bottom w:val="nil"/>
              <w:right w:val="nil"/>
            </w:tcBorders>
            <w:shd w:val="clear" w:color="auto" w:fill="auto"/>
            <w:noWrap/>
            <w:vAlign w:val="bottom"/>
            <w:hideMark/>
          </w:tcPr>
          <w:p w14:paraId="30DB0122" w14:textId="77777777" w:rsidR="00511B2B" w:rsidRPr="00511B2B" w:rsidRDefault="00511B2B" w:rsidP="00511B2B">
            <w:pPr>
              <w:jc w:val="center"/>
              <w:rPr>
                <w:color w:val="000000"/>
              </w:rPr>
            </w:pPr>
            <w:r w:rsidRPr="00511B2B">
              <w:rPr>
                <w:color w:val="000000"/>
              </w:rPr>
              <w:t>1.72</w:t>
            </w:r>
          </w:p>
        </w:tc>
        <w:tc>
          <w:tcPr>
            <w:tcW w:w="756" w:type="dxa"/>
            <w:tcBorders>
              <w:top w:val="nil"/>
              <w:left w:val="nil"/>
              <w:bottom w:val="nil"/>
              <w:right w:val="nil"/>
            </w:tcBorders>
            <w:shd w:val="clear" w:color="auto" w:fill="auto"/>
            <w:noWrap/>
            <w:vAlign w:val="bottom"/>
            <w:hideMark/>
          </w:tcPr>
          <w:p w14:paraId="5CC741DA" w14:textId="77777777" w:rsidR="00511B2B" w:rsidRPr="00511B2B" w:rsidRDefault="00511B2B" w:rsidP="00511B2B">
            <w:pPr>
              <w:jc w:val="center"/>
              <w:rPr>
                <w:color w:val="000000"/>
              </w:rPr>
            </w:pPr>
            <w:r w:rsidRPr="00511B2B">
              <w:rPr>
                <w:color w:val="000000"/>
              </w:rPr>
              <w:t>34.27</w:t>
            </w:r>
          </w:p>
        </w:tc>
        <w:tc>
          <w:tcPr>
            <w:tcW w:w="772" w:type="dxa"/>
            <w:tcBorders>
              <w:top w:val="nil"/>
              <w:left w:val="nil"/>
              <w:bottom w:val="nil"/>
              <w:right w:val="nil"/>
            </w:tcBorders>
            <w:shd w:val="clear" w:color="auto" w:fill="auto"/>
            <w:noWrap/>
            <w:vAlign w:val="bottom"/>
            <w:hideMark/>
          </w:tcPr>
          <w:p w14:paraId="6336337E" w14:textId="77777777" w:rsidR="00511B2B" w:rsidRPr="00511B2B" w:rsidRDefault="00511B2B" w:rsidP="00511B2B">
            <w:pPr>
              <w:jc w:val="center"/>
              <w:rPr>
                <w:color w:val="000000"/>
              </w:rPr>
            </w:pPr>
            <w:r w:rsidRPr="00511B2B">
              <w:rPr>
                <w:color w:val="000000"/>
              </w:rPr>
              <w:t>&lt;.001</w:t>
            </w:r>
          </w:p>
        </w:tc>
      </w:tr>
      <w:tr w:rsidR="00511B2B" w:rsidRPr="00511B2B" w14:paraId="64F265D7" w14:textId="77777777" w:rsidTr="00511B2B">
        <w:trPr>
          <w:gridAfter w:val="1"/>
          <w:wAfter w:w="80" w:type="dxa"/>
          <w:trHeight w:val="320"/>
        </w:trPr>
        <w:tc>
          <w:tcPr>
            <w:tcW w:w="4860" w:type="dxa"/>
            <w:tcBorders>
              <w:top w:val="nil"/>
              <w:left w:val="nil"/>
              <w:bottom w:val="nil"/>
              <w:right w:val="nil"/>
            </w:tcBorders>
            <w:shd w:val="clear" w:color="auto" w:fill="auto"/>
            <w:noWrap/>
            <w:vAlign w:val="bottom"/>
            <w:hideMark/>
          </w:tcPr>
          <w:p w14:paraId="22434B78" w14:textId="77777777" w:rsidR="00511B2B" w:rsidRPr="00511B2B" w:rsidRDefault="00511B2B" w:rsidP="00511B2B">
            <w:pPr>
              <w:rPr>
                <w:color w:val="000000"/>
              </w:rPr>
            </w:pPr>
            <w:r w:rsidRPr="00511B2B">
              <w:rPr>
                <w:color w:val="000000"/>
              </w:rPr>
              <w:t xml:space="preserve">4. Condition + First Attempts </w:t>
            </w:r>
          </w:p>
        </w:tc>
        <w:tc>
          <w:tcPr>
            <w:tcW w:w="636" w:type="dxa"/>
            <w:tcBorders>
              <w:top w:val="nil"/>
              <w:left w:val="nil"/>
              <w:bottom w:val="nil"/>
              <w:right w:val="nil"/>
            </w:tcBorders>
            <w:shd w:val="clear" w:color="auto" w:fill="auto"/>
            <w:noWrap/>
            <w:vAlign w:val="bottom"/>
            <w:hideMark/>
          </w:tcPr>
          <w:p w14:paraId="0AB2ED06" w14:textId="77777777" w:rsidR="00511B2B" w:rsidRPr="00511B2B" w:rsidRDefault="00511B2B" w:rsidP="00511B2B">
            <w:pPr>
              <w:jc w:val="center"/>
              <w:rPr>
                <w:rFonts w:ascii="-webkit-standard" w:hAnsi="-webkit-standard"/>
                <w:color w:val="000000"/>
              </w:rPr>
            </w:pPr>
            <w:r w:rsidRPr="00511B2B">
              <w:rPr>
                <w:rFonts w:ascii="-webkit-standard" w:hAnsi="-webkit-standard"/>
                <w:color w:val="000000"/>
              </w:rPr>
              <w:t>196</w:t>
            </w:r>
          </w:p>
        </w:tc>
        <w:tc>
          <w:tcPr>
            <w:tcW w:w="797" w:type="dxa"/>
            <w:tcBorders>
              <w:top w:val="nil"/>
              <w:left w:val="nil"/>
              <w:bottom w:val="nil"/>
              <w:right w:val="nil"/>
            </w:tcBorders>
            <w:shd w:val="clear" w:color="auto" w:fill="auto"/>
            <w:noWrap/>
            <w:vAlign w:val="bottom"/>
            <w:hideMark/>
          </w:tcPr>
          <w:p w14:paraId="0D3BBC06" w14:textId="77777777" w:rsidR="00511B2B" w:rsidRPr="00511B2B" w:rsidRDefault="00511B2B" w:rsidP="00511B2B">
            <w:pPr>
              <w:jc w:val="center"/>
              <w:rPr>
                <w:rFonts w:ascii="-webkit-standard" w:hAnsi="-webkit-standard"/>
                <w:color w:val="000000"/>
              </w:rPr>
            </w:pPr>
            <w:r w:rsidRPr="00511B2B">
              <w:rPr>
                <w:rFonts w:ascii="-webkit-standard" w:hAnsi="-webkit-standard"/>
                <w:color w:val="000000"/>
              </w:rPr>
              <w:t>9.75</w:t>
            </w:r>
          </w:p>
        </w:tc>
        <w:tc>
          <w:tcPr>
            <w:tcW w:w="616" w:type="dxa"/>
            <w:tcBorders>
              <w:top w:val="nil"/>
              <w:left w:val="nil"/>
              <w:bottom w:val="nil"/>
              <w:right w:val="nil"/>
            </w:tcBorders>
            <w:shd w:val="clear" w:color="auto" w:fill="auto"/>
            <w:noWrap/>
            <w:vAlign w:val="bottom"/>
            <w:hideMark/>
          </w:tcPr>
          <w:p w14:paraId="47A8F88A" w14:textId="77777777" w:rsidR="00511B2B" w:rsidRPr="00511B2B" w:rsidRDefault="00511B2B" w:rsidP="00511B2B">
            <w:pPr>
              <w:jc w:val="center"/>
              <w:rPr>
                <w:rFonts w:ascii="-webkit-standard" w:hAnsi="-webkit-standard"/>
                <w:color w:val="000000"/>
              </w:rPr>
            </w:pPr>
            <w:r w:rsidRPr="00511B2B">
              <w:rPr>
                <w:rFonts w:ascii="-webkit-standard" w:hAnsi="-webkit-standard"/>
                <w:color w:val="000000"/>
              </w:rPr>
              <w:t>-1</w:t>
            </w:r>
          </w:p>
        </w:tc>
        <w:tc>
          <w:tcPr>
            <w:tcW w:w="636" w:type="dxa"/>
            <w:tcBorders>
              <w:top w:val="nil"/>
              <w:left w:val="nil"/>
              <w:bottom w:val="nil"/>
              <w:right w:val="nil"/>
            </w:tcBorders>
            <w:shd w:val="clear" w:color="auto" w:fill="auto"/>
            <w:noWrap/>
            <w:vAlign w:val="bottom"/>
            <w:hideMark/>
          </w:tcPr>
          <w:p w14:paraId="38538F1D" w14:textId="77777777" w:rsidR="00511B2B" w:rsidRPr="00511B2B" w:rsidRDefault="00511B2B" w:rsidP="00511B2B">
            <w:pPr>
              <w:jc w:val="center"/>
              <w:rPr>
                <w:color w:val="000000"/>
              </w:rPr>
            </w:pPr>
            <w:r w:rsidRPr="00511B2B">
              <w:rPr>
                <w:color w:val="000000"/>
              </w:rPr>
              <w:t>-.02</w:t>
            </w:r>
          </w:p>
        </w:tc>
        <w:tc>
          <w:tcPr>
            <w:tcW w:w="756" w:type="dxa"/>
            <w:tcBorders>
              <w:top w:val="nil"/>
              <w:left w:val="nil"/>
              <w:bottom w:val="nil"/>
              <w:right w:val="nil"/>
            </w:tcBorders>
            <w:shd w:val="clear" w:color="auto" w:fill="auto"/>
            <w:noWrap/>
            <w:vAlign w:val="bottom"/>
            <w:hideMark/>
          </w:tcPr>
          <w:p w14:paraId="78A62239" w14:textId="77777777" w:rsidR="00511B2B" w:rsidRPr="00511B2B" w:rsidRDefault="00511B2B" w:rsidP="00511B2B">
            <w:pPr>
              <w:jc w:val="center"/>
              <w:rPr>
                <w:color w:val="000000"/>
              </w:rPr>
            </w:pPr>
            <w:r w:rsidRPr="00511B2B">
              <w:rPr>
                <w:color w:val="000000"/>
              </w:rPr>
              <w:t>.42</w:t>
            </w:r>
          </w:p>
        </w:tc>
        <w:tc>
          <w:tcPr>
            <w:tcW w:w="772" w:type="dxa"/>
            <w:tcBorders>
              <w:top w:val="nil"/>
              <w:left w:val="nil"/>
              <w:bottom w:val="nil"/>
              <w:right w:val="nil"/>
            </w:tcBorders>
            <w:shd w:val="clear" w:color="auto" w:fill="auto"/>
            <w:noWrap/>
            <w:vAlign w:val="bottom"/>
            <w:hideMark/>
          </w:tcPr>
          <w:p w14:paraId="187BEAFB" w14:textId="77777777" w:rsidR="00511B2B" w:rsidRPr="00511B2B" w:rsidRDefault="00511B2B" w:rsidP="00511B2B">
            <w:pPr>
              <w:jc w:val="center"/>
              <w:rPr>
                <w:color w:val="000000"/>
              </w:rPr>
            </w:pPr>
            <w:r w:rsidRPr="00511B2B">
              <w:rPr>
                <w:color w:val="000000"/>
              </w:rPr>
              <w:t>.52</w:t>
            </w:r>
          </w:p>
        </w:tc>
      </w:tr>
      <w:tr w:rsidR="00511B2B" w:rsidRPr="00511B2B" w14:paraId="74227527" w14:textId="77777777" w:rsidTr="00511B2B">
        <w:trPr>
          <w:gridAfter w:val="1"/>
          <w:wAfter w:w="80" w:type="dxa"/>
          <w:trHeight w:val="320"/>
        </w:trPr>
        <w:tc>
          <w:tcPr>
            <w:tcW w:w="4860" w:type="dxa"/>
            <w:tcBorders>
              <w:top w:val="nil"/>
              <w:left w:val="nil"/>
              <w:bottom w:val="nil"/>
              <w:right w:val="nil"/>
            </w:tcBorders>
            <w:shd w:val="clear" w:color="auto" w:fill="auto"/>
            <w:noWrap/>
            <w:vAlign w:val="bottom"/>
            <w:hideMark/>
          </w:tcPr>
          <w:p w14:paraId="4239CDF6" w14:textId="77777777" w:rsidR="00511B2B" w:rsidRPr="00511B2B" w:rsidRDefault="00511B2B" w:rsidP="00511B2B">
            <w:pPr>
              <w:rPr>
                <w:color w:val="000000"/>
              </w:rPr>
            </w:pPr>
            <w:r w:rsidRPr="00511B2B">
              <w:rPr>
                <w:color w:val="000000"/>
              </w:rPr>
              <w:t xml:space="preserve">5. Condition + First Attempts + RT </w:t>
            </w:r>
          </w:p>
        </w:tc>
        <w:tc>
          <w:tcPr>
            <w:tcW w:w="636" w:type="dxa"/>
            <w:tcBorders>
              <w:top w:val="nil"/>
              <w:left w:val="nil"/>
              <w:bottom w:val="nil"/>
              <w:right w:val="nil"/>
            </w:tcBorders>
            <w:shd w:val="clear" w:color="auto" w:fill="auto"/>
            <w:noWrap/>
            <w:vAlign w:val="bottom"/>
            <w:hideMark/>
          </w:tcPr>
          <w:p w14:paraId="3E9F1C93" w14:textId="77777777" w:rsidR="00511B2B" w:rsidRPr="00511B2B" w:rsidRDefault="00511B2B" w:rsidP="00511B2B">
            <w:pPr>
              <w:jc w:val="center"/>
              <w:rPr>
                <w:rFonts w:ascii="-webkit-standard" w:hAnsi="-webkit-standard"/>
                <w:color w:val="000000"/>
              </w:rPr>
            </w:pPr>
            <w:r w:rsidRPr="00511B2B">
              <w:rPr>
                <w:rFonts w:ascii="-webkit-standard" w:hAnsi="-webkit-standard"/>
                <w:color w:val="000000"/>
              </w:rPr>
              <w:t>195</w:t>
            </w:r>
          </w:p>
        </w:tc>
        <w:tc>
          <w:tcPr>
            <w:tcW w:w="797" w:type="dxa"/>
            <w:tcBorders>
              <w:top w:val="nil"/>
              <w:left w:val="nil"/>
              <w:bottom w:val="nil"/>
              <w:right w:val="nil"/>
            </w:tcBorders>
            <w:shd w:val="clear" w:color="auto" w:fill="auto"/>
            <w:noWrap/>
            <w:vAlign w:val="bottom"/>
            <w:hideMark/>
          </w:tcPr>
          <w:p w14:paraId="791814CE" w14:textId="77777777" w:rsidR="00511B2B" w:rsidRPr="00511B2B" w:rsidRDefault="00511B2B" w:rsidP="00511B2B">
            <w:pPr>
              <w:jc w:val="center"/>
              <w:rPr>
                <w:rFonts w:ascii="-webkit-standard" w:hAnsi="-webkit-standard"/>
                <w:color w:val="000000"/>
              </w:rPr>
            </w:pPr>
            <w:r w:rsidRPr="00511B2B">
              <w:rPr>
                <w:rFonts w:ascii="-webkit-standard" w:hAnsi="-webkit-standard"/>
                <w:color w:val="000000"/>
              </w:rPr>
              <w:t>9.72</w:t>
            </w:r>
          </w:p>
        </w:tc>
        <w:tc>
          <w:tcPr>
            <w:tcW w:w="616" w:type="dxa"/>
            <w:tcBorders>
              <w:top w:val="nil"/>
              <w:left w:val="nil"/>
              <w:bottom w:val="nil"/>
              <w:right w:val="nil"/>
            </w:tcBorders>
            <w:shd w:val="clear" w:color="auto" w:fill="auto"/>
            <w:noWrap/>
            <w:vAlign w:val="bottom"/>
            <w:hideMark/>
          </w:tcPr>
          <w:p w14:paraId="2BE32823" w14:textId="77777777" w:rsidR="00511B2B" w:rsidRPr="00511B2B" w:rsidRDefault="00511B2B" w:rsidP="00511B2B">
            <w:pPr>
              <w:jc w:val="center"/>
              <w:rPr>
                <w:rFonts w:ascii="-webkit-standard" w:hAnsi="-webkit-standard"/>
                <w:color w:val="000000"/>
              </w:rPr>
            </w:pPr>
            <w:r w:rsidRPr="00511B2B">
              <w:rPr>
                <w:rFonts w:ascii="-webkit-standard" w:hAnsi="-webkit-standard"/>
                <w:color w:val="000000"/>
              </w:rPr>
              <w:t>1</w:t>
            </w:r>
          </w:p>
        </w:tc>
        <w:tc>
          <w:tcPr>
            <w:tcW w:w="636" w:type="dxa"/>
            <w:tcBorders>
              <w:top w:val="nil"/>
              <w:left w:val="nil"/>
              <w:bottom w:val="nil"/>
              <w:right w:val="nil"/>
            </w:tcBorders>
            <w:shd w:val="clear" w:color="auto" w:fill="auto"/>
            <w:noWrap/>
            <w:vAlign w:val="bottom"/>
            <w:hideMark/>
          </w:tcPr>
          <w:p w14:paraId="44877F96" w14:textId="77777777" w:rsidR="00511B2B" w:rsidRPr="00511B2B" w:rsidRDefault="00511B2B" w:rsidP="00511B2B">
            <w:pPr>
              <w:jc w:val="center"/>
              <w:rPr>
                <w:color w:val="000000"/>
              </w:rPr>
            </w:pPr>
            <w:r w:rsidRPr="00511B2B">
              <w:rPr>
                <w:color w:val="000000"/>
              </w:rPr>
              <w:t>.02</w:t>
            </w:r>
          </w:p>
        </w:tc>
        <w:tc>
          <w:tcPr>
            <w:tcW w:w="756" w:type="dxa"/>
            <w:tcBorders>
              <w:top w:val="nil"/>
              <w:left w:val="nil"/>
              <w:bottom w:val="nil"/>
              <w:right w:val="nil"/>
            </w:tcBorders>
            <w:shd w:val="clear" w:color="auto" w:fill="auto"/>
            <w:noWrap/>
            <w:vAlign w:val="bottom"/>
            <w:hideMark/>
          </w:tcPr>
          <w:p w14:paraId="1D36722A" w14:textId="77777777" w:rsidR="00511B2B" w:rsidRPr="00511B2B" w:rsidRDefault="00511B2B" w:rsidP="00511B2B">
            <w:pPr>
              <w:jc w:val="center"/>
              <w:rPr>
                <w:color w:val="000000"/>
              </w:rPr>
            </w:pPr>
            <w:r w:rsidRPr="00511B2B">
              <w:rPr>
                <w:color w:val="000000"/>
              </w:rPr>
              <w:t>.49</w:t>
            </w:r>
          </w:p>
        </w:tc>
        <w:tc>
          <w:tcPr>
            <w:tcW w:w="772" w:type="dxa"/>
            <w:tcBorders>
              <w:top w:val="nil"/>
              <w:left w:val="nil"/>
              <w:bottom w:val="nil"/>
              <w:right w:val="nil"/>
            </w:tcBorders>
            <w:shd w:val="clear" w:color="auto" w:fill="auto"/>
            <w:noWrap/>
            <w:vAlign w:val="bottom"/>
            <w:hideMark/>
          </w:tcPr>
          <w:p w14:paraId="4CC67279" w14:textId="77777777" w:rsidR="00511B2B" w:rsidRPr="00511B2B" w:rsidRDefault="00511B2B" w:rsidP="00511B2B">
            <w:pPr>
              <w:jc w:val="center"/>
              <w:rPr>
                <w:color w:val="000000"/>
              </w:rPr>
            </w:pPr>
            <w:r w:rsidRPr="00511B2B">
              <w:rPr>
                <w:color w:val="000000"/>
              </w:rPr>
              <w:t>.49</w:t>
            </w:r>
          </w:p>
        </w:tc>
      </w:tr>
      <w:tr w:rsidR="00511B2B" w:rsidRPr="00511B2B" w14:paraId="12F5AE95" w14:textId="77777777" w:rsidTr="00511B2B">
        <w:trPr>
          <w:gridAfter w:val="1"/>
          <w:wAfter w:w="80" w:type="dxa"/>
          <w:trHeight w:val="320"/>
        </w:trPr>
        <w:tc>
          <w:tcPr>
            <w:tcW w:w="4860" w:type="dxa"/>
            <w:tcBorders>
              <w:top w:val="nil"/>
              <w:left w:val="nil"/>
              <w:bottom w:val="nil"/>
              <w:right w:val="nil"/>
            </w:tcBorders>
            <w:shd w:val="clear" w:color="auto" w:fill="auto"/>
            <w:noWrap/>
            <w:vAlign w:val="bottom"/>
            <w:hideMark/>
          </w:tcPr>
          <w:p w14:paraId="68F55A44" w14:textId="77777777" w:rsidR="00511B2B" w:rsidRPr="00511B2B" w:rsidRDefault="00511B2B" w:rsidP="00511B2B">
            <w:pPr>
              <w:rPr>
                <w:color w:val="000000"/>
              </w:rPr>
            </w:pPr>
            <w:r w:rsidRPr="00511B2B">
              <w:rPr>
                <w:color w:val="000000"/>
              </w:rPr>
              <w:t>6. Condition + First Attempts + No. Hints</w:t>
            </w:r>
          </w:p>
        </w:tc>
        <w:tc>
          <w:tcPr>
            <w:tcW w:w="636" w:type="dxa"/>
            <w:tcBorders>
              <w:top w:val="nil"/>
              <w:left w:val="nil"/>
              <w:bottom w:val="nil"/>
              <w:right w:val="nil"/>
            </w:tcBorders>
            <w:shd w:val="clear" w:color="auto" w:fill="auto"/>
            <w:noWrap/>
            <w:vAlign w:val="bottom"/>
            <w:hideMark/>
          </w:tcPr>
          <w:p w14:paraId="2794E1B5" w14:textId="77777777" w:rsidR="00511B2B" w:rsidRPr="00511B2B" w:rsidRDefault="00511B2B" w:rsidP="00511B2B">
            <w:pPr>
              <w:jc w:val="center"/>
              <w:rPr>
                <w:rFonts w:ascii="-webkit-standard" w:hAnsi="-webkit-standard"/>
                <w:color w:val="000000"/>
              </w:rPr>
            </w:pPr>
            <w:r w:rsidRPr="00511B2B">
              <w:rPr>
                <w:rFonts w:ascii="-webkit-standard" w:hAnsi="-webkit-standard"/>
                <w:color w:val="000000"/>
              </w:rPr>
              <w:t>195</w:t>
            </w:r>
          </w:p>
        </w:tc>
        <w:tc>
          <w:tcPr>
            <w:tcW w:w="797" w:type="dxa"/>
            <w:tcBorders>
              <w:top w:val="nil"/>
              <w:left w:val="nil"/>
              <w:bottom w:val="nil"/>
              <w:right w:val="nil"/>
            </w:tcBorders>
            <w:shd w:val="clear" w:color="auto" w:fill="auto"/>
            <w:noWrap/>
            <w:vAlign w:val="bottom"/>
            <w:hideMark/>
          </w:tcPr>
          <w:p w14:paraId="15A3B206" w14:textId="77777777" w:rsidR="00511B2B" w:rsidRPr="00511B2B" w:rsidRDefault="00511B2B" w:rsidP="00511B2B">
            <w:pPr>
              <w:jc w:val="center"/>
              <w:rPr>
                <w:rFonts w:ascii="-webkit-standard" w:hAnsi="-webkit-standard"/>
                <w:color w:val="000000"/>
              </w:rPr>
            </w:pPr>
            <w:r w:rsidRPr="00511B2B">
              <w:rPr>
                <w:rFonts w:ascii="-webkit-standard" w:hAnsi="-webkit-standard"/>
                <w:color w:val="000000"/>
              </w:rPr>
              <w:t>9.73</w:t>
            </w:r>
          </w:p>
        </w:tc>
        <w:tc>
          <w:tcPr>
            <w:tcW w:w="616" w:type="dxa"/>
            <w:tcBorders>
              <w:top w:val="nil"/>
              <w:left w:val="nil"/>
              <w:bottom w:val="nil"/>
              <w:right w:val="nil"/>
            </w:tcBorders>
            <w:shd w:val="clear" w:color="auto" w:fill="auto"/>
            <w:noWrap/>
            <w:vAlign w:val="bottom"/>
            <w:hideMark/>
          </w:tcPr>
          <w:p w14:paraId="43F15EC8" w14:textId="77777777" w:rsidR="00511B2B" w:rsidRPr="00511B2B" w:rsidRDefault="00511B2B" w:rsidP="00511B2B">
            <w:pPr>
              <w:jc w:val="center"/>
              <w:rPr>
                <w:rFonts w:ascii="-webkit-standard" w:hAnsi="-webkit-standard"/>
                <w:color w:val="000000"/>
              </w:rPr>
            </w:pPr>
            <w:r w:rsidRPr="00511B2B">
              <w:rPr>
                <w:rFonts w:ascii="-webkit-standard" w:hAnsi="-webkit-standard"/>
                <w:color w:val="000000"/>
              </w:rPr>
              <w:t>0</w:t>
            </w:r>
          </w:p>
        </w:tc>
        <w:tc>
          <w:tcPr>
            <w:tcW w:w="636" w:type="dxa"/>
            <w:tcBorders>
              <w:top w:val="nil"/>
              <w:left w:val="nil"/>
              <w:bottom w:val="nil"/>
              <w:right w:val="nil"/>
            </w:tcBorders>
            <w:shd w:val="clear" w:color="auto" w:fill="auto"/>
            <w:noWrap/>
            <w:vAlign w:val="bottom"/>
            <w:hideMark/>
          </w:tcPr>
          <w:p w14:paraId="1DCDE6E4" w14:textId="77777777" w:rsidR="00511B2B" w:rsidRPr="00511B2B" w:rsidRDefault="00511B2B" w:rsidP="00511B2B">
            <w:pPr>
              <w:jc w:val="center"/>
              <w:rPr>
                <w:color w:val="000000"/>
              </w:rPr>
            </w:pPr>
            <w:r w:rsidRPr="00511B2B">
              <w:rPr>
                <w:color w:val="000000"/>
              </w:rPr>
              <w:t>-.01</w:t>
            </w:r>
          </w:p>
        </w:tc>
        <w:tc>
          <w:tcPr>
            <w:tcW w:w="756" w:type="dxa"/>
            <w:tcBorders>
              <w:top w:val="nil"/>
              <w:left w:val="nil"/>
              <w:bottom w:val="nil"/>
              <w:right w:val="nil"/>
            </w:tcBorders>
            <w:shd w:val="clear" w:color="auto" w:fill="auto"/>
            <w:noWrap/>
            <w:vAlign w:val="bottom"/>
            <w:hideMark/>
          </w:tcPr>
          <w:p w14:paraId="7F1F7032" w14:textId="77777777" w:rsidR="00511B2B" w:rsidRPr="00511B2B" w:rsidRDefault="00511B2B" w:rsidP="00511B2B">
            <w:pPr>
              <w:jc w:val="center"/>
              <w:rPr>
                <w:color w:val="000000"/>
              </w:rPr>
            </w:pPr>
            <w:r w:rsidRPr="00511B2B">
              <w:rPr>
                <w:color w:val="000000"/>
              </w:rPr>
              <w:t>--</w:t>
            </w:r>
          </w:p>
        </w:tc>
        <w:tc>
          <w:tcPr>
            <w:tcW w:w="772" w:type="dxa"/>
            <w:tcBorders>
              <w:top w:val="nil"/>
              <w:left w:val="nil"/>
              <w:bottom w:val="nil"/>
              <w:right w:val="nil"/>
            </w:tcBorders>
            <w:shd w:val="clear" w:color="auto" w:fill="auto"/>
            <w:noWrap/>
            <w:vAlign w:val="bottom"/>
            <w:hideMark/>
          </w:tcPr>
          <w:p w14:paraId="74203748" w14:textId="77777777" w:rsidR="00511B2B" w:rsidRPr="00511B2B" w:rsidRDefault="00511B2B" w:rsidP="00511B2B">
            <w:pPr>
              <w:jc w:val="center"/>
              <w:rPr>
                <w:color w:val="000000"/>
              </w:rPr>
            </w:pPr>
            <w:r w:rsidRPr="00511B2B">
              <w:rPr>
                <w:color w:val="000000"/>
              </w:rPr>
              <w:t>--</w:t>
            </w:r>
          </w:p>
        </w:tc>
      </w:tr>
      <w:tr w:rsidR="00511B2B" w:rsidRPr="00511B2B" w14:paraId="67A8D37A" w14:textId="77777777" w:rsidTr="00511B2B">
        <w:trPr>
          <w:gridAfter w:val="1"/>
          <w:wAfter w:w="80" w:type="dxa"/>
          <w:trHeight w:val="320"/>
        </w:trPr>
        <w:tc>
          <w:tcPr>
            <w:tcW w:w="4860" w:type="dxa"/>
            <w:tcBorders>
              <w:top w:val="nil"/>
              <w:left w:val="nil"/>
              <w:bottom w:val="nil"/>
              <w:right w:val="nil"/>
            </w:tcBorders>
            <w:shd w:val="clear" w:color="auto" w:fill="auto"/>
            <w:noWrap/>
            <w:vAlign w:val="bottom"/>
            <w:hideMark/>
          </w:tcPr>
          <w:p w14:paraId="7637537B" w14:textId="77777777" w:rsidR="00511B2B" w:rsidRPr="00511B2B" w:rsidRDefault="00511B2B" w:rsidP="00511B2B">
            <w:pPr>
              <w:rPr>
                <w:color w:val="000000"/>
              </w:rPr>
            </w:pPr>
            <w:r w:rsidRPr="00511B2B">
              <w:rPr>
                <w:color w:val="000000"/>
              </w:rPr>
              <w:t xml:space="preserve">7. Condition + First Attempts + No. Hints + Hint </w:t>
            </w:r>
            <w:proofErr w:type="spellStart"/>
            <w:r w:rsidRPr="00511B2B">
              <w:rPr>
                <w:color w:val="000000"/>
              </w:rPr>
              <w:t>Succ</w:t>
            </w:r>
            <w:proofErr w:type="spellEnd"/>
            <w:r w:rsidRPr="00511B2B">
              <w:rPr>
                <w:color w:val="000000"/>
              </w:rPr>
              <w:t>.</w:t>
            </w:r>
          </w:p>
        </w:tc>
        <w:tc>
          <w:tcPr>
            <w:tcW w:w="636" w:type="dxa"/>
            <w:tcBorders>
              <w:top w:val="nil"/>
              <w:left w:val="nil"/>
              <w:bottom w:val="nil"/>
              <w:right w:val="nil"/>
            </w:tcBorders>
            <w:shd w:val="clear" w:color="auto" w:fill="auto"/>
            <w:noWrap/>
            <w:vAlign w:val="center"/>
            <w:hideMark/>
          </w:tcPr>
          <w:p w14:paraId="438A8F38" w14:textId="77777777" w:rsidR="00511B2B" w:rsidRPr="00511B2B" w:rsidRDefault="00511B2B" w:rsidP="00511B2B">
            <w:pPr>
              <w:jc w:val="center"/>
              <w:rPr>
                <w:rFonts w:ascii="-webkit-standard" w:hAnsi="-webkit-standard"/>
                <w:color w:val="000000"/>
              </w:rPr>
            </w:pPr>
            <w:r w:rsidRPr="00511B2B">
              <w:rPr>
                <w:rFonts w:ascii="-webkit-standard" w:hAnsi="-webkit-standard"/>
                <w:color w:val="000000"/>
              </w:rPr>
              <w:t>194</w:t>
            </w:r>
          </w:p>
        </w:tc>
        <w:tc>
          <w:tcPr>
            <w:tcW w:w="797" w:type="dxa"/>
            <w:tcBorders>
              <w:top w:val="nil"/>
              <w:left w:val="nil"/>
              <w:bottom w:val="nil"/>
              <w:right w:val="nil"/>
            </w:tcBorders>
            <w:shd w:val="clear" w:color="auto" w:fill="auto"/>
            <w:noWrap/>
            <w:vAlign w:val="center"/>
            <w:hideMark/>
          </w:tcPr>
          <w:p w14:paraId="35A522CC" w14:textId="77777777" w:rsidR="00511B2B" w:rsidRPr="00511B2B" w:rsidRDefault="00511B2B" w:rsidP="00511B2B">
            <w:pPr>
              <w:jc w:val="center"/>
              <w:rPr>
                <w:rFonts w:ascii="-webkit-standard" w:hAnsi="-webkit-standard"/>
                <w:color w:val="000000"/>
              </w:rPr>
            </w:pPr>
            <w:r w:rsidRPr="00511B2B">
              <w:rPr>
                <w:rFonts w:ascii="-webkit-standard" w:hAnsi="-webkit-standard"/>
                <w:color w:val="000000"/>
              </w:rPr>
              <w:t>9.71</w:t>
            </w:r>
          </w:p>
        </w:tc>
        <w:tc>
          <w:tcPr>
            <w:tcW w:w="616" w:type="dxa"/>
            <w:tcBorders>
              <w:top w:val="nil"/>
              <w:left w:val="nil"/>
              <w:bottom w:val="nil"/>
              <w:right w:val="nil"/>
            </w:tcBorders>
            <w:shd w:val="clear" w:color="auto" w:fill="auto"/>
            <w:noWrap/>
            <w:vAlign w:val="center"/>
            <w:hideMark/>
          </w:tcPr>
          <w:p w14:paraId="1B34C294" w14:textId="77777777" w:rsidR="00511B2B" w:rsidRPr="00511B2B" w:rsidRDefault="00511B2B" w:rsidP="00511B2B">
            <w:pPr>
              <w:jc w:val="center"/>
              <w:rPr>
                <w:rFonts w:ascii="-webkit-standard" w:hAnsi="-webkit-standard"/>
                <w:color w:val="000000"/>
              </w:rPr>
            </w:pPr>
            <w:r w:rsidRPr="00511B2B">
              <w:rPr>
                <w:rFonts w:ascii="-webkit-standard" w:hAnsi="-webkit-standard"/>
                <w:color w:val="000000"/>
              </w:rPr>
              <w:t>1</w:t>
            </w:r>
          </w:p>
        </w:tc>
        <w:tc>
          <w:tcPr>
            <w:tcW w:w="636" w:type="dxa"/>
            <w:tcBorders>
              <w:top w:val="nil"/>
              <w:left w:val="nil"/>
              <w:bottom w:val="nil"/>
              <w:right w:val="nil"/>
            </w:tcBorders>
            <w:shd w:val="clear" w:color="auto" w:fill="auto"/>
            <w:noWrap/>
            <w:vAlign w:val="center"/>
            <w:hideMark/>
          </w:tcPr>
          <w:p w14:paraId="521972C5" w14:textId="77777777" w:rsidR="00511B2B" w:rsidRPr="00511B2B" w:rsidRDefault="00511B2B" w:rsidP="00511B2B">
            <w:pPr>
              <w:jc w:val="center"/>
              <w:rPr>
                <w:color w:val="000000"/>
              </w:rPr>
            </w:pPr>
            <w:r w:rsidRPr="00511B2B">
              <w:rPr>
                <w:color w:val="000000"/>
              </w:rPr>
              <w:t>.02</w:t>
            </w:r>
          </w:p>
        </w:tc>
        <w:tc>
          <w:tcPr>
            <w:tcW w:w="756" w:type="dxa"/>
            <w:tcBorders>
              <w:top w:val="nil"/>
              <w:left w:val="nil"/>
              <w:bottom w:val="nil"/>
              <w:right w:val="nil"/>
            </w:tcBorders>
            <w:shd w:val="clear" w:color="auto" w:fill="auto"/>
            <w:noWrap/>
            <w:vAlign w:val="center"/>
            <w:hideMark/>
          </w:tcPr>
          <w:p w14:paraId="3554C297" w14:textId="77777777" w:rsidR="00511B2B" w:rsidRPr="00511B2B" w:rsidRDefault="00511B2B" w:rsidP="00511B2B">
            <w:pPr>
              <w:jc w:val="center"/>
              <w:rPr>
                <w:color w:val="000000"/>
              </w:rPr>
            </w:pPr>
            <w:r w:rsidRPr="00511B2B">
              <w:rPr>
                <w:color w:val="000000"/>
              </w:rPr>
              <w:t>.37</w:t>
            </w:r>
          </w:p>
        </w:tc>
        <w:tc>
          <w:tcPr>
            <w:tcW w:w="772" w:type="dxa"/>
            <w:tcBorders>
              <w:top w:val="nil"/>
              <w:left w:val="nil"/>
              <w:bottom w:val="nil"/>
              <w:right w:val="nil"/>
            </w:tcBorders>
            <w:shd w:val="clear" w:color="auto" w:fill="auto"/>
            <w:noWrap/>
            <w:vAlign w:val="center"/>
            <w:hideMark/>
          </w:tcPr>
          <w:p w14:paraId="0FB9D83A" w14:textId="77777777" w:rsidR="00511B2B" w:rsidRPr="00511B2B" w:rsidRDefault="00511B2B" w:rsidP="00511B2B">
            <w:pPr>
              <w:jc w:val="center"/>
              <w:rPr>
                <w:color w:val="000000"/>
              </w:rPr>
            </w:pPr>
            <w:r w:rsidRPr="00511B2B">
              <w:rPr>
                <w:color w:val="000000"/>
              </w:rPr>
              <w:t>.54</w:t>
            </w:r>
          </w:p>
        </w:tc>
      </w:tr>
      <w:tr w:rsidR="00511B2B" w:rsidRPr="00511B2B" w14:paraId="0D690607" w14:textId="77777777" w:rsidTr="00511B2B">
        <w:trPr>
          <w:trHeight w:val="320"/>
        </w:trPr>
        <w:tc>
          <w:tcPr>
            <w:tcW w:w="9153" w:type="dxa"/>
            <w:gridSpan w:val="8"/>
            <w:tcBorders>
              <w:top w:val="single" w:sz="4" w:space="0" w:color="auto"/>
              <w:left w:val="nil"/>
              <w:bottom w:val="nil"/>
              <w:right w:val="nil"/>
            </w:tcBorders>
            <w:shd w:val="clear" w:color="auto" w:fill="auto"/>
            <w:noWrap/>
            <w:vAlign w:val="bottom"/>
            <w:hideMark/>
          </w:tcPr>
          <w:p w14:paraId="52C5E82E" w14:textId="45F32804" w:rsidR="00511B2B" w:rsidRPr="00511B2B" w:rsidRDefault="00511B2B" w:rsidP="004E0154">
            <w:pPr>
              <w:spacing w:line="480" w:lineRule="auto"/>
              <w:rPr>
                <w:i/>
                <w:iCs/>
                <w:color w:val="000000"/>
              </w:rPr>
            </w:pPr>
            <w:r w:rsidRPr="00511B2B">
              <w:rPr>
                <w:i/>
                <w:iCs/>
                <w:color w:val="000000"/>
              </w:rPr>
              <w:t xml:space="preserve">Note. </w:t>
            </w:r>
            <w:r w:rsidRPr="00511B2B">
              <w:rPr>
                <w:color w:val="000000"/>
              </w:rPr>
              <w:t>* indicates an interaction and a main effect are included.</w:t>
            </w:r>
            <w:r>
              <w:rPr>
                <w:color w:val="000000"/>
              </w:rPr>
              <w:t xml:space="preserve"> </w:t>
            </w:r>
            <w:r w:rsidR="004E0154">
              <w:rPr>
                <w:color w:val="000000"/>
              </w:rPr>
              <w:t xml:space="preserve">No. Hints is the number of hints that were received. Hint </w:t>
            </w:r>
            <w:proofErr w:type="spellStart"/>
            <w:r w:rsidR="004E0154">
              <w:rPr>
                <w:color w:val="000000"/>
              </w:rPr>
              <w:t>Succ</w:t>
            </w:r>
            <w:proofErr w:type="spellEnd"/>
            <w:r w:rsidR="004E0154">
              <w:rPr>
                <w:color w:val="000000"/>
              </w:rPr>
              <w:t xml:space="preserve">. is the probability of being correct after receiving a </w:t>
            </w:r>
            <w:proofErr w:type="gramStart"/>
            <w:r w:rsidR="004E0154">
              <w:rPr>
                <w:color w:val="000000"/>
              </w:rPr>
              <w:t>hint.</w:t>
            </w:r>
            <w:proofErr w:type="gramEnd"/>
            <w:r w:rsidR="004E0154">
              <w:rPr>
                <w:color w:val="000000"/>
              </w:rPr>
              <w:t xml:space="preserve"> No difference between Model 5 and Model 6 is observed because two predictors are swapped. I am interested in Model 6 compared to Model 4. </w:t>
            </w:r>
          </w:p>
        </w:tc>
      </w:tr>
    </w:tbl>
    <w:p w14:paraId="24307BCB" w14:textId="374E6145" w:rsidR="00A84E96" w:rsidRDefault="00A84E96" w:rsidP="00511B2B">
      <w:r>
        <w:br w:type="page"/>
      </w:r>
    </w:p>
    <w:p w14:paraId="74C549EC" w14:textId="77777777" w:rsidR="00AB56A2" w:rsidRDefault="00AB56A2"/>
    <w:p w14:paraId="3AA2554D" w14:textId="0A694B07" w:rsidR="007C23D4" w:rsidRDefault="007C23D4" w:rsidP="007C23D4">
      <w:pPr>
        <w:pStyle w:val="Caption"/>
        <w:jc w:val="center"/>
      </w:pPr>
      <w:bookmarkStart w:id="55" w:name="_Toc8063252"/>
      <w:r>
        <w:t xml:space="preserve">Figures </w:t>
      </w:r>
      <w:r w:rsidRPr="007C23D4">
        <w:rPr>
          <w:color w:val="FFFFFF" w:themeColor="background1"/>
        </w:rPr>
        <w:fldChar w:fldCharType="begin"/>
      </w:r>
      <w:r w:rsidRPr="007C23D4">
        <w:rPr>
          <w:color w:val="FFFFFF" w:themeColor="background1"/>
        </w:rPr>
        <w:instrText xml:space="preserve"> SEQ Figure \* ARABIC </w:instrText>
      </w:r>
      <w:r w:rsidRPr="007C23D4">
        <w:rPr>
          <w:color w:val="FFFFFF" w:themeColor="background1"/>
        </w:rPr>
        <w:fldChar w:fldCharType="separate"/>
      </w:r>
      <w:r>
        <w:rPr>
          <w:noProof/>
          <w:color w:val="FFFFFF" w:themeColor="background1"/>
        </w:rPr>
        <w:t>1</w:t>
      </w:r>
      <w:bookmarkEnd w:id="55"/>
      <w:r w:rsidRPr="007C23D4">
        <w:rPr>
          <w:color w:val="FFFFFF" w:themeColor="background1"/>
        </w:rPr>
        <w:fldChar w:fldCharType="end"/>
      </w:r>
    </w:p>
    <w:p w14:paraId="043FF8B7" w14:textId="6FF3E870" w:rsidR="00ED16A5" w:rsidRDefault="00203490" w:rsidP="00FC52A3">
      <w:pPr>
        <w:pStyle w:val="APABODY"/>
        <w:spacing w:line="240" w:lineRule="auto"/>
        <w:ind w:firstLine="0"/>
      </w:pPr>
      <w:r>
        <w:t>1</w:t>
      </w:r>
      <w:r w:rsidR="00ED16A5">
        <w:t>a.</w:t>
      </w:r>
    </w:p>
    <w:p w14:paraId="0E281173" w14:textId="2254791F" w:rsidR="00ED16A5" w:rsidRDefault="00ED16A5" w:rsidP="00FC52A3">
      <w:pPr>
        <w:pStyle w:val="APABODY"/>
        <w:ind w:firstLine="0"/>
        <w:jc w:val="center"/>
      </w:pPr>
      <w:r w:rsidRPr="003A7FF3">
        <w:rPr>
          <w:noProof/>
          <w:u w:val="single"/>
        </w:rPr>
        <w:drawing>
          <wp:inline distT="0" distB="0" distL="0" distR="0" wp14:anchorId="49A34211" wp14:editId="172A6197">
            <wp:extent cx="5486400" cy="2209800"/>
            <wp:effectExtent l="0" t="0" r="0"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486400" cy="2209800"/>
                    </a:xfrm>
                    <a:prstGeom prst="rect">
                      <a:avLst/>
                    </a:prstGeom>
                    <a:noFill/>
                    <a:ln>
                      <a:noFill/>
                    </a:ln>
                  </pic:spPr>
                </pic:pic>
              </a:graphicData>
            </a:graphic>
          </wp:inline>
        </w:drawing>
      </w:r>
    </w:p>
    <w:p w14:paraId="1DB760B2" w14:textId="7B290E0A" w:rsidR="00ED16A5" w:rsidRDefault="00203490" w:rsidP="00FC52A3">
      <w:pPr>
        <w:pStyle w:val="APABODY"/>
        <w:spacing w:line="240" w:lineRule="auto"/>
        <w:ind w:firstLine="0"/>
      </w:pPr>
      <w:r>
        <w:t>1</w:t>
      </w:r>
      <w:r w:rsidR="00ED16A5">
        <w:t>b.</w:t>
      </w:r>
    </w:p>
    <w:p w14:paraId="2F40B5CE" w14:textId="0212E74F" w:rsidR="00ED16A5" w:rsidRDefault="00ED16A5" w:rsidP="00FC52A3">
      <w:pPr>
        <w:pStyle w:val="APABODY"/>
        <w:ind w:firstLine="0"/>
      </w:pPr>
      <w:r w:rsidRPr="003A7FF3">
        <w:rPr>
          <w:noProof/>
          <w:u w:val="single"/>
        </w:rPr>
        <w:drawing>
          <wp:inline distT="0" distB="0" distL="0" distR="0" wp14:anchorId="044F8FDE" wp14:editId="2C69CB78">
            <wp:extent cx="5495927" cy="2095500"/>
            <wp:effectExtent l="0" t="0" r="3175"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515310" cy="2102890"/>
                    </a:xfrm>
                    <a:prstGeom prst="rect">
                      <a:avLst/>
                    </a:prstGeom>
                    <a:noFill/>
                    <a:ln>
                      <a:noFill/>
                    </a:ln>
                  </pic:spPr>
                </pic:pic>
              </a:graphicData>
            </a:graphic>
          </wp:inline>
        </w:drawing>
      </w:r>
    </w:p>
    <w:p w14:paraId="23C8AA5E" w14:textId="710C917D" w:rsidR="00ED16A5" w:rsidRDefault="00203490" w:rsidP="00FC52A3">
      <w:pPr>
        <w:pStyle w:val="APABODY"/>
        <w:spacing w:line="240" w:lineRule="auto"/>
        <w:ind w:firstLine="0"/>
      </w:pPr>
      <w:r>
        <w:t>1</w:t>
      </w:r>
      <w:r w:rsidR="00ED16A5">
        <w:t>c.</w:t>
      </w:r>
    </w:p>
    <w:p w14:paraId="48E67A4A" w14:textId="053D6EF7" w:rsidR="00ED16A5" w:rsidRDefault="00ED16A5" w:rsidP="00FC52A3">
      <w:pPr>
        <w:pStyle w:val="APABODY"/>
        <w:ind w:firstLine="0"/>
      </w:pPr>
      <w:r w:rsidRPr="003A7FF3">
        <w:rPr>
          <w:noProof/>
          <w:u w:val="single"/>
        </w:rPr>
        <w:drawing>
          <wp:inline distT="0" distB="0" distL="0" distR="0" wp14:anchorId="3204B641" wp14:editId="09AE77FA">
            <wp:extent cx="3389770" cy="1750695"/>
            <wp:effectExtent l="0" t="0" r="1270" b="1905"/>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439276" cy="1776263"/>
                    </a:xfrm>
                    <a:prstGeom prst="rect">
                      <a:avLst/>
                    </a:prstGeom>
                    <a:noFill/>
                    <a:ln>
                      <a:noFill/>
                    </a:ln>
                  </pic:spPr>
                </pic:pic>
              </a:graphicData>
            </a:graphic>
          </wp:inline>
        </w:drawing>
      </w:r>
    </w:p>
    <w:p w14:paraId="20D6B59A" w14:textId="0A364BFE" w:rsidR="00ED16A5" w:rsidRDefault="00203490" w:rsidP="00FC52A3">
      <w:pPr>
        <w:pStyle w:val="APABODY"/>
        <w:spacing w:line="240" w:lineRule="auto"/>
        <w:ind w:firstLine="0"/>
      </w:pPr>
      <w:r>
        <w:lastRenderedPageBreak/>
        <w:t>1</w:t>
      </w:r>
      <w:r w:rsidR="00ED16A5">
        <w:t>d.</w:t>
      </w:r>
    </w:p>
    <w:p w14:paraId="0A917536" w14:textId="0355CC37" w:rsidR="00ED16A5" w:rsidRDefault="00ED16A5" w:rsidP="00FC52A3">
      <w:pPr>
        <w:pStyle w:val="APABODY"/>
        <w:ind w:firstLine="0"/>
      </w:pPr>
      <w:r w:rsidRPr="003A7FF3">
        <w:rPr>
          <w:noProof/>
          <w:u w:val="single"/>
        </w:rPr>
        <w:drawing>
          <wp:inline distT="0" distB="0" distL="0" distR="0" wp14:anchorId="4DEB097A" wp14:editId="4CD76420">
            <wp:extent cx="2907164" cy="2000250"/>
            <wp:effectExtent l="0" t="0" r="7620" b="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923011" cy="2011153"/>
                    </a:xfrm>
                    <a:prstGeom prst="rect">
                      <a:avLst/>
                    </a:prstGeom>
                    <a:noFill/>
                    <a:ln>
                      <a:noFill/>
                    </a:ln>
                  </pic:spPr>
                </pic:pic>
              </a:graphicData>
            </a:graphic>
          </wp:inline>
        </w:drawing>
      </w:r>
    </w:p>
    <w:p w14:paraId="0D87FBB4" w14:textId="600E122F" w:rsidR="00ED16A5" w:rsidRDefault="00203490" w:rsidP="00FC52A3">
      <w:pPr>
        <w:pStyle w:val="APABODY"/>
        <w:spacing w:line="240" w:lineRule="auto"/>
        <w:ind w:firstLine="0"/>
      </w:pPr>
      <w:r>
        <w:t>1</w:t>
      </w:r>
      <w:r w:rsidR="00ED16A5">
        <w:t>e.</w:t>
      </w:r>
    </w:p>
    <w:p w14:paraId="17D51249" w14:textId="5533C076" w:rsidR="00ED16A5" w:rsidRDefault="00ED16A5" w:rsidP="00FC52A3">
      <w:pPr>
        <w:pStyle w:val="APABODY"/>
        <w:ind w:firstLine="0"/>
      </w:pPr>
      <w:r w:rsidRPr="003A7FF3">
        <w:rPr>
          <w:noProof/>
          <w:u w:val="single"/>
        </w:rPr>
        <w:drawing>
          <wp:inline distT="0" distB="0" distL="0" distR="0" wp14:anchorId="7F5C1672" wp14:editId="0AD60B14">
            <wp:extent cx="4141960" cy="2905125"/>
            <wp:effectExtent l="0" t="0" r="0" b="0"/>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4146189" cy="2908091"/>
                    </a:xfrm>
                    <a:prstGeom prst="rect">
                      <a:avLst/>
                    </a:prstGeom>
                    <a:noFill/>
                    <a:ln>
                      <a:noFill/>
                    </a:ln>
                  </pic:spPr>
                </pic:pic>
              </a:graphicData>
            </a:graphic>
          </wp:inline>
        </w:drawing>
      </w:r>
    </w:p>
    <w:p w14:paraId="3D6B4CD5" w14:textId="16DC76C9" w:rsidR="00ED16A5" w:rsidRDefault="00203490" w:rsidP="00FC52A3">
      <w:pPr>
        <w:pStyle w:val="APABODY"/>
        <w:spacing w:line="240" w:lineRule="auto"/>
        <w:ind w:firstLine="0"/>
      </w:pPr>
      <w:r>
        <w:t>1</w:t>
      </w:r>
      <w:r w:rsidR="00ED16A5">
        <w:t>f.</w:t>
      </w:r>
    </w:p>
    <w:p w14:paraId="3ED3CF23" w14:textId="287D8F14" w:rsidR="00ED16A5" w:rsidRDefault="00203490" w:rsidP="00FC52A3">
      <w:pPr>
        <w:pStyle w:val="APABODY"/>
        <w:ind w:firstLine="0"/>
      </w:pPr>
      <w:r w:rsidRPr="003A7FF3">
        <w:rPr>
          <w:noProof/>
          <w:u w:val="single"/>
        </w:rPr>
        <w:drawing>
          <wp:inline distT="0" distB="0" distL="0" distR="0" wp14:anchorId="43091934" wp14:editId="4F18A606">
            <wp:extent cx="5514975" cy="1781175"/>
            <wp:effectExtent l="0" t="0" r="9525" b="9525"/>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514975" cy="1781175"/>
                    </a:xfrm>
                    <a:prstGeom prst="rect">
                      <a:avLst/>
                    </a:prstGeom>
                    <a:noFill/>
                    <a:ln>
                      <a:noFill/>
                    </a:ln>
                  </pic:spPr>
                </pic:pic>
              </a:graphicData>
            </a:graphic>
          </wp:inline>
        </w:drawing>
      </w:r>
    </w:p>
    <w:p w14:paraId="73E6AB0F" w14:textId="22C5AB1A" w:rsidR="00203490" w:rsidRDefault="00203490" w:rsidP="00FC52A3">
      <w:pPr>
        <w:pStyle w:val="APABODY"/>
        <w:spacing w:line="240" w:lineRule="auto"/>
        <w:ind w:firstLine="0"/>
      </w:pPr>
      <w:r>
        <w:lastRenderedPageBreak/>
        <w:t>1g.</w:t>
      </w:r>
    </w:p>
    <w:p w14:paraId="37F615C7" w14:textId="6CE53D69" w:rsidR="00203490" w:rsidRDefault="00203490" w:rsidP="00FC52A3">
      <w:pPr>
        <w:pStyle w:val="APABODY"/>
        <w:ind w:firstLine="0"/>
      </w:pPr>
      <w:r w:rsidRPr="003A7FF3">
        <w:rPr>
          <w:noProof/>
          <w:u w:val="single"/>
        </w:rPr>
        <w:drawing>
          <wp:inline distT="0" distB="0" distL="0" distR="0" wp14:anchorId="59A94212" wp14:editId="4D588421">
            <wp:extent cx="5486400" cy="2381250"/>
            <wp:effectExtent l="0" t="0" r="0" b="0"/>
            <wp:docPr id="93"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486400" cy="2381250"/>
                    </a:xfrm>
                    <a:prstGeom prst="rect">
                      <a:avLst/>
                    </a:prstGeom>
                    <a:noFill/>
                    <a:ln>
                      <a:noFill/>
                    </a:ln>
                  </pic:spPr>
                </pic:pic>
              </a:graphicData>
            </a:graphic>
          </wp:inline>
        </w:drawing>
      </w:r>
    </w:p>
    <w:p w14:paraId="3171CDD2" w14:textId="1441D31F" w:rsidR="00203490" w:rsidRDefault="00203490" w:rsidP="00FC52A3">
      <w:pPr>
        <w:pStyle w:val="APABODY"/>
        <w:spacing w:line="240" w:lineRule="auto"/>
        <w:ind w:firstLine="0"/>
      </w:pPr>
      <w:r>
        <w:t>1h.</w:t>
      </w:r>
    </w:p>
    <w:p w14:paraId="3E422186" w14:textId="6C23368E" w:rsidR="00203490" w:rsidRDefault="00203490" w:rsidP="00FC52A3">
      <w:pPr>
        <w:pStyle w:val="APABODY"/>
        <w:ind w:firstLine="0"/>
      </w:pPr>
      <w:r w:rsidRPr="003A7FF3">
        <w:rPr>
          <w:noProof/>
          <w:u w:val="single"/>
        </w:rPr>
        <w:drawing>
          <wp:inline distT="0" distB="0" distL="0" distR="0" wp14:anchorId="3DBFB14C" wp14:editId="7E018427">
            <wp:extent cx="4572000" cy="1666875"/>
            <wp:effectExtent l="0" t="0" r="0" b="9525"/>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4580720" cy="1670054"/>
                    </a:xfrm>
                    <a:prstGeom prst="rect">
                      <a:avLst/>
                    </a:prstGeom>
                    <a:noFill/>
                    <a:ln>
                      <a:noFill/>
                    </a:ln>
                  </pic:spPr>
                </pic:pic>
              </a:graphicData>
            </a:graphic>
          </wp:inline>
        </w:drawing>
      </w:r>
    </w:p>
    <w:p w14:paraId="1DF0C45F" w14:textId="3C4D1B76" w:rsidR="00203490" w:rsidRDefault="00203490" w:rsidP="00FC52A3">
      <w:pPr>
        <w:pStyle w:val="APABODY"/>
        <w:spacing w:line="240" w:lineRule="auto"/>
        <w:ind w:firstLine="0"/>
      </w:pPr>
      <w:r>
        <w:t>1i.</w:t>
      </w:r>
    </w:p>
    <w:p w14:paraId="6E3164FA" w14:textId="0EDED8F6" w:rsidR="00203490" w:rsidRDefault="00203490" w:rsidP="00FC52A3">
      <w:pPr>
        <w:pStyle w:val="APABODY"/>
        <w:spacing w:line="240" w:lineRule="auto"/>
        <w:ind w:firstLine="0"/>
      </w:pPr>
      <w:r w:rsidRPr="003A7FF3">
        <w:rPr>
          <w:noProof/>
          <w:u w:val="single"/>
        </w:rPr>
        <w:drawing>
          <wp:inline distT="0" distB="0" distL="0" distR="0" wp14:anchorId="1635FF2E" wp14:editId="308B48D3">
            <wp:extent cx="5486400" cy="1895475"/>
            <wp:effectExtent l="0" t="0" r="0" b="9525"/>
            <wp:docPr id="109" name="Picture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486400" cy="1895475"/>
                    </a:xfrm>
                    <a:prstGeom prst="rect">
                      <a:avLst/>
                    </a:prstGeom>
                    <a:noFill/>
                    <a:ln>
                      <a:noFill/>
                    </a:ln>
                  </pic:spPr>
                </pic:pic>
              </a:graphicData>
            </a:graphic>
          </wp:inline>
        </w:drawing>
      </w:r>
    </w:p>
    <w:p w14:paraId="3A6B82C1" w14:textId="77777777" w:rsidR="003E7797" w:rsidRDefault="003E7797">
      <w:pPr>
        <w:rPr>
          <w:i/>
        </w:rPr>
      </w:pPr>
    </w:p>
    <w:p w14:paraId="1146AF66" w14:textId="1DFCA041" w:rsidR="003E7797" w:rsidRDefault="003E7797" w:rsidP="00ED16A5">
      <w:pPr>
        <w:spacing w:line="480" w:lineRule="auto"/>
      </w:pPr>
      <w:r>
        <w:rPr>
          <w:i/>
        </w:rPr>
        <w:lastRenderedPageBreak/>
        <w:t>Figure 1</w:t>
      </w:r>
      <w:r w:rsidR="00203490">
        <w:rPr>
          <w:i/>
        </w:rPr>
        <w:t>a-i</w:t>
      </w:r>
      <w:r>
        <w:rPr>
          <w:i/>
        </w:rPr>
        <w:t>.</w:t>
      </w:r>
      <w:r w:rsidR="00ED16A5">
        <w:rPr>
          <w:i/>
        </w:rPr>
        <w:t xml:space="preserve"> </w:t>
      </w:r>
      <w:r w:rsidR="00ED16A5">
        <w:t>One sample question and its corresponding hint from each topic. (a) Two-variable word problems; (b) Divisibility and prime numbers; (c) Exponents and roots; (d) Functions and formulas; (e) Geometry; (f) Inequalities and absolute value; (g) Measures of central tendency; (h) Number properties; (i) Probability.</w:t>
      </w:r>
      <w:r>
        <w:br w:type="page"/>
      </w:r>
    </w:p>
    <w:p w14:paraId="754A6BF7" w14:textId="0798813C" w:rsidR="0032109D" w:rsidRPr="0032109D" w:rsidRDefault="003E7797" w:rsidP="003E7797">
      <w:pPr>
        <w:pStyle w:val="APABODY"/>
        <w:ind w:firstLine="0"/>
        <w:jc w:val="center"/>
      </w:pPr>
      <w:r>
        <w:rPr>
          <w:noProof/>
        </w:rPr>
        <w:lastRenderedPageBreak/>
        <w:drawing>
          <wp:inline distT="0" distB="0" distL="0" distR="0" wp14:anchorId="0A2D3FA4" wp14:editId="7987C6B0">
            <wp:extent cx="5786827" cy="3743325"/>
            <wp:effectExtent l="0" t="0" r="4445" b="317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786827" cy="3743325"/>
                    </a:xfrm>
                    <a:prstGeom prst="rect">
                      <a:avLst/>
                    </a:prstGeom>
                    <a:noFill/>
                    <a:ln>
                      <a:noFill/>
                    </a:ln>
                  </pic:spPr>
                </pic:pic>
              </a:graphicData>
            </a:graphic>
          </wp:inline>
        </w:drawing>
      </w:r>
    </w:p>
    <w:p w14:paraId="2BDFCB37" w14:textId="27DFA391" w:rsidR="007C23D4" w:rsidRPr="007C23D4" w:rsidRDefault="007C23D4" w:rsidP="007C23D4">
      <w:pPr>
        <w:pStyle w:val="Caption"/>
        <w:rPr>
          <w:color w:val="FFFFFF" w:themeColor="background1"/>
        </w:rPr>
      </w:pPr>
      <w:bookmarkStart w:id="56" w:name="_Toc8063253"/>
      <w:r w:rsidRPr="007C23D4">
        <w:rPr>
          <w:color w:val="FFFFFF" w:themeColor="background1"/>
        </w:rPr>
        <w:t xml:space="preserve">Figure </w:t>
      </w:r>
      <w:r w:rsidRPr="007C23D4">
        <w:rPr>
          <w:color w:val="FFFFFF" w:themeColor="background1"/>
        </w:rPr>
        <w:fldChar w:fldCharType="begin"/>
      </w:r>
      <w:r w:rsidRPr="007C23D4">
        <w:rPr>
          <w:color w:val="FFFFFF" w:themeColor="background1"/>
        </w:rPr>
        <w:instrText xml:space="preserve"> SEQ Figure \* ARABIC </w:instrText>
      </w:r>
      <w:r w:rsidRPr="007C23D4">
        <w:rPr>
          <w:color w:val="FFFFFF" w:themeColor="background1"/>
        </w:rPr>
        <w:fldChar w:fldCharType="separate"/>
      </w:r>
      <w:r>
        <w:rPr>
          <w:noProof/>
          <w:color w:val="FFFFFF" w:themeColor="background1"/>
        </w:rPr>
        <w:t>2</w:t>
      </w:r>
      <w:r w:rsidRPr="007C23D4">
        <w:rPr>
          <w:color w:val="FFFFFF" w:themeColor="background1"/>
        </w:rPr>
        <w:fldChar w:fldCharType="end"/>
      </w:r>
      <w:r w:rsidRPr="007C23D4">
        <w:rPr>
          <w:color w:val="FFFFFF" w:themeColor="background1"/>
        </w:rPr>
        <w:t>.</w:t>
      </w:r>
      <w:bookmarkEnd w:id="56"/>
    </w:p>
    <w:p w14:paraId="425DE90F" w14:textId="7360BFA6" w:rsidR="00A84E96" w:rsidRDefault="007C23D4" w:rsidP="007C23D4">
      <w:pPr>
        <w:pStyle w:val="APABODY"/>
        <w:keepNext/>
        <w:ind w:firstLine="0"/>
      </w:pPr>
      <w:r>
        <w:rPr>
          <w:i/>
        </w:rPr>
        <w:t>Figure 2</w:t>
      </w:r>
      <w:r w:rsidR="0032109D">
        <w:rPr>
          <w:i/>
        </w:rPr>
        <w:t xml:space="preserve">. </w:t>
      </w:r>
      <w:r w:rsidR="000136DF">
        <w:t xml:space="preserve">Diagram depicting the training and transfer task. Participants first train on three topics which have four questions each. When they answer a question incorrectly, they either are given a hint and told to try again, or they are simply told that they were incorrect and to try again. Participants then receive one assessment question from each topic, they are not allowed reattempts on these assessment questions. Learning block II follows the same procedures except each of the groups is divided in half so that they will either continue receiving the same kind of feedback (hints or no hints) or they will receive a different kind of hint. During this phase they train on three new topics. Finally, participants encounter </w:t>
      </w:r>
      <w:r w:rsidR="00155586">
        <w:t>two questions from three new topics in the transfer phase. They do these questions without feedback or reattempts.</w:t>
      </w:r>
      <w:r w:rsidR="0032109D">
        <w:tab/>
      </w:r>
    </w:p>
    <w:p w14:paraId="6DF3AB97" w14:textId="77777777" w:rsidR="00A84E96" w:rsidRDefault="00A84E96">
      <w:r>
        <w:br w:type="page"/>
      </w:r>
    </w:p>
    <w:p w14:paraId="7A4583DF" w14:textId="38349A28" w:rsidR="0032109D" w:rsidRDefault="003E7797" w:rsidP="00155586">
      <w:pPr>
        <w:pStyle w:val="APABODY"/>
        <w:ind w:firstLine="0"/>
      </w:pPr>
      <w:r>
        <w:rPr>
          <w:noProof/>
        </w:rPr>
        <w:lastRenderedPageBreak/>
        <w:drawing>
          <wp:inline distT="0" distB="0" distL="0" distR="0" wp14:anchorId="550AC99F" wp14:editId="5C8A75E3">
            <wp:extent cx="5943600" cy="6325235"/>
            <wp:effectExtent l="0" t="0" r="0" b="0"/>
            <wp:docPr id="7" name="Picture 7"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Heatmap1.png"/>
                    <pic:cNvPicPr/>
                  </pic:nvPicPr>
                  <pic:blipFill>
                    <a:blip r:embed="rId40">
                      <a:extLst>
                        <a:ext uri="{28A0092B-C50C-407E-A947-70E740481C1C}">
                          <a14:useLocalDpi xmlns:a14="http://schemas.microsoft.com/office/drawing/2010/main" val="0"/>
                        </a:ext>
                      </a:extLst>
                    </a:blip>
                    <a:stretch>
                      <a:fillRect/>
                    </a:stretch>
                  </pic:blipFill>
                  <pic:spPr>
                    <a:xfrm>
                      <a:off x="0" y="0"/>
                      <a:ext cx="5943600" cy="6325235"/>
                    </a:xfrm>
                    <a:prstGeom prst="rect">
                      <a:avLst/>
                    </a:prstGeom>
                  </pic:spPr>
                </pic:pic>
              </a:graphicData>
            </a:graphic>
          </wp:inline>
        </w:drawing>
      </w:r>
    </w:p>
    <w:p w14:paraId="624528C1" w14:textId="1FCAD9F9" w:rsidR="007C23D4" w:rsidRPr="007C23D4" w:rsidRDefault="007C23D4" w:rsidP="007C23D4">
      <w:pPr>
        <w:pStyle w:val="Caption"/>
        <w:rPr>
          <w:i/>
          <w:color w:val="FFFFFF" w:themeColor="background1"/>
        </w:rPr>
      </w:pPr>
      <w:bookmarkStart w:id="57" w:name="_Toc8063254"/>
      <w:r w:rsidRPr="007C23D4">
        <w:rPr>
          <w:color w:val="FFFFFF" w:themeColor="background1"/>
        </w:rPr>
        <w:t xml:space="preserve">Figure </w:t>
      </w:r>
      <w:r w:rsidRPr="007C23D4">
        <w:rPr>
          <w:color w:val="FFFFFF" w:themeColor="background1"/>
        </w:rPr>
        <w:fldChar w:fldCharType="begin"/>
      </w:r>
      <w:r w:rsidRPr="007C23D4">
        <w:rPr>
          <w:color w:val="FFFFFF" w:themeColor="background1"/>
        </w:rPr>
        <w:instrText xml:space="preserve"> SEQ Figure \* ARABIC </w:instrText>
      </w:r>
      <w:r w:rsidRPr="007C23D4">
        <w:rPr>
          <w:color w:val="FFFFFF" w:themeColor="background1"/>
        </w:rPr>
        <w:fldChar w:fldCharType="separate"/>
      </w:r>
      <w:r>
        <w:rPr>
          <w:noProof/>
          <w:color w:val="FFFFFF" w:themeColor="background1"/>
        </w:rPr>
        <w:t>3</w:t>
      </w:r>
      <w:bookmarkEnd w:id="57"/>
      <w:r w:rsidRPr="007C23D4">
        <w:rPr>
          <w:color w:val="FFFFFF" w:themeColor="background1"/>
        </w:rPr>
        <w:fldChar w:fldCharType="end"/>
      </w:r>
    </w:p>
    <w:p w14:paraId="0D298BC9" w14:textId="1940B3F9" w:rsidR="003E7797" w:rsidRDefault="00A84E96" w:rsidP="00155586">
      <w:pPr>
        <w:pStyle w:val="APABODY"/>
        <w:ind w:firstLine="0"/>
      </w:pPr>
      <w:r>
        <w:rPr>
          <w:i/>
        </w:rPr>
        <w:t xml:space="preserve">Figure </w:t>
      </w:r>
      <w:r w:rsidR="006C621B">
        <w:rPr>
          <w:i/>
        </w:rPr>
        <w:t>3</w:t>
      </w:r>
      <w:r>
        <w:rPr>
          <w:i/>
        </w:rPr>
        <w:t xml:space="preserve">. </w:t>
      </w:r>
      <w:r w:rsidR="009508F5">
        <w:t xml:space="preserve">Correlation heatmap for all covariates considered across all conditions. Note, hints received is artificially low due to it being tied to treatment (one condition will never receive hints). </w:t>
      </w:r>
      <w:r w:rsidR="006C236D">
        <w:t>|</w:t>
      </w:r>
      <w:r w:rsidR="009508F5">
        <w:rPr>
          <w:i/>
        </w:rPr>
        <w:t>r</w:t>
      </w:r>
      <w:r w:rsidR="006C236D">
        <w:t>|</w:t>
      </w:r>
      <w:r w:rsidR="009508F5">
        <w:rPr>
          <w:i/>
        </w:rPr>
        <w:t xml:space="preserve"> </w:t>
      </w:r>
      <w:r w:rsidR="006C236D">
        <w:rPr>
          <w:i/>
        </w:rPr>
        <w:t>&gt;</w:t>
      </w:r>
      <w:r w:rsidR="009508F5">
        <w:rPr>
          <w:i/>
        </w:rPr>
        <w:t xml:space="preserve"> </w:t>
      </w:r>
      <w:r w:rsidR="009508F5">
        <w:t xml:space="preserve">.07 is significant at </w:t>
      </w:r>
      <w:r w:rsidR="009508F5">
        <w:rPr>
          <w:lang w:val="el-GR"/>
        </w:rPr>
        <w:t>α</w:t>
      </w:r>
      <w:r w:rsidR="009508F5">
        <w:t xml:space="preserve"> = .05.</w:t>
      </w:r>
    </w:p>
    <w:p w14:paraId="1A838C56" w14:textId="6648F7AA" w:rsidR="00203490" w:rsidRDefault="006C621B" w:rsidP="00155586">
      <w:pPr>
        <w:pStyle w:val="APABODY"/>
        <w:ind w:firstLine="0"/>
      </w:pPr>
      <w:r>
        <w:rPr>
          <w:noProof/>
        </w:rPr>
        <w:lastRenderedPageBreak/>
        <w:drawing>
          <wp:inline distT="0" distB="0" distL="0" distR="0" wp14:anchorId="18522873" wp14:editId="05D07BB9">
            <wp:extent cx="5727700" cy="6264366"/>
            <wp:effectExtent l="0" t="0" r="0" b="0"/>
            <wp:docPr id="8" name="Picture 8"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creenshot.png"/>
                    <pic:cNvPicPr/>
                  </pic:nvPicPr>
                  <pic:blipFill>
                    <a:blip r:embed="rId41">
                      <a:extLst>
                        <a:ext uri="{28A0092B-C50C-407E-A947-70E740481C1C}">
                          <a14:useLocalDpi xmlns:a14="http://schemas.microsoft.com/office/drawing/2010/main" val="0"/>
                        </a:ext>
                      </a:extLst>
                    </a:blip>
                    <a:stretch>
                      <a:fillRect/>
                    </a:stretch>
                  </pic:blipFill>
                  <pic:spPr>
                    <a:xfrm>
                      <a:off x="0" y="0"/>
                      <a:ext cx="5789073" cy="6331489"/>
                    </a:xfrm>
                    <a:prstGeom prst="rect">
                      <a:avLst/>
                    </a:prstGeom>
                  </pic:spPr>
                </pic:pic>
              </a:graphicData>
            </a:graphic>
          </wp:inline>
        </w:drawing>
      </w:r>
    </w:p>
    <w:p w14:paraId="24F091DD" w14:textId="77E75DAF" w:rsidR="007C23D4" w:rsidRPr="007C23D4" w:rsidRDefault="007C23D4" w:rsidP="007C23D4">
      <w:pPr>
        <w:pStyle w:val="Caption"/>
        <w:rPr>
          <w:i/>
          <w:color w:val="FFFFFF" w:themeColor="background1"/>
        </w:rPr>
      </w:pPr>
      <w:bookmarkStart w:id="58" w:name="_Toc8063255"/>
      <w:r w:rsidRPr="007C23D4">
        <w:rPr>
          <w:color w:val="FFFFFF" w:themeColor="background1"/>
        </w:rPr>
        <w:t xml:space="preserve">Figure </w:t>
      </w:r>
      <w:r w:rsidRPr="007C23D4">
        <w:rPr>
          <w:color w:val="FFFFFF" w:themeColor="background1"/>
        </w:rPr>
        <w:fldChar w:fldCharType="begin"/>
      </w:r>
      <w:r w:rsidRPr="007C23D4">
        <w:rPr>
          <w:color w:val="FFFFFF" w:themeColor="background1"/>
        </w:rPr>
        <w:instrText xml:space="preserve"> SEQ Figure \* ARABIC </w:instrText>
      </w:r>
      <w:r w:rsidRPr="007C23D4">
        <w:rPr>
          <w:color w:val="FFFFFF" w:themeColor="background1"/>
        </w:rPr>
        <w:fldChar w:fldCharType="separate"/>
      </w:r>
      <w:r>
        <w:rPr>
          <w:noProof/>
          <w:color w:val="FFFFFF" w:themeColor="background1"/>
        </w:rPr>
        <w:t>4</w:t>
      </w:r>
      <w:bookmarkEnd w:id="58"/>
      <w:r w:rsidRPr="007C23D4">
        <w:rPr>
          <w:color w:val="FFFFFF" w:themeColor="background1"/>
        </w:rPr>
        <w:fldChar w:fldCharType="end"/>
      </w:r>
    </w:p>
    <w:p w14:paraId="202956F8" w14:textId="44A910A6" w:rsidR="00A84E96" w:rsidRPr="003E7797" w:rsidRDefault="003E7797" w:rsidP="00155586">
      <w:pPr>
        <w:pStyle w:val="APABODY"/>
        <w:ind w:firstLine="0"/>
      </w:pPr>
      <w:r>
        <w:rPr>
          <w:i/>
        </w:rPr>
        <w:t xml:space="preserve">Figure </w:t>
      </w:r>
      <w:r w:rsidR="006C621B">
        <w:rPr>
          <w:i/>
        </w:rPr>
        <w:t>4</w:t>
      </w:r>
      <w:r>
        <w:rPr>
          <w:i/>
        </w:rPr>
        <w:t>.</w:t>
      </w:r>
      <w:r>
        <w:t xml:space="preserve"> </w:t>
      </w:r>
      <w:r w:rsidR="006C621B">
        <w:t>Performance of</w:t>
      </w:r>
      <w:r>
        <w:t xml:space="preserve"> groups on learning </w:t>
      </w:r>
      <w:r w:rsidR="006C621B">
        <w:t>phase assessments.</w:t>
      </w:r>
      <w:r>
        <w:t xml:space="preserve"> 95% </w:t>
      </w:r>
      <w:r w:rsidR="006C621B">
        <w:t>confidence intervals</w:t>
      </w:r>
      <w:r>
        <w:t xml:space="preserve"> are included.</w:t>
      </w:r>
    </w:p>
    <w:p w14:paraId="2F005175" w14:textId="2A3ADC8C" w:rsidR="003E7797" w:rsidRDefault="003E7797">
      <w:r>
        <w:br w:type="page"/>
      </w:r>
    </w:p>
    <w:p w14:paraId="431EFDED" w14:textId="7FCE00F1" w:rsidR="006C621B" w:rsidRDefault="006C621B" w:rsidP="0032109D">
      <w:pPr>
        <w:rPr>
          <w:i/>
        </w:rPr>
      </w:pPr>
      <w:r>
        <w:rPr>
          <w:i/>
          <w:noProof/>
        </w:rPr>
        <w:lastRenderedPageBreak/>
        <w:drawing>
          <wp:inline distT="0" distB="0" distL="0" distR="0" wp14:anchorId="1D072BD8" wp14:editId="4226B9D7">
            <wp:extent cx="5943600" cy="6373495"/>
            <wp:effectExtent l="0" t="0" r="0" b="190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creenshot.png"/>
                    <pic:cNvPicPr/>
                  </pic:nvPicPr>
                  <pic:blipFill>
                    <a:blip r:embed="rId42">
                      <a:extLst>
                        <a:ext uri="{28A0092B-C50C-407E-A947-70E740481C1C}">
                          <a14:useLocalDpi xmlns:a14="http://schemas.microsoft.com/office/drawing/2010/main" val="0"/>
                        </a:ext>
                      </a:extLst>
                    </a:blip>
                    <a:stretch>
                      <a:fillRect/>
                    </a:stretch>
                  </pic:blipFill>
                  <pic:spPr>
                    <a:xfrm>
                      <a:off x="0" y="0"/>
                      <a:ext cx="5943600" cy="6373495"/>
                    </a:xfrm>
                    <a:prstGeom prst="rect">
                      <a:avLst/>
                    </a:prstGeom>
                  </pic:spPr>
                </pic:pic>
              </a:graphicData>
            </a:graphic>
          </wp:inline>
        </w:drawing>
      </w:r>
    </w:p>
    <w:p w14:paraId="55FD09E5" w14:textId="756989AD" w:rsidR="007C23D4" w:rsidRPr="007C23D4" w:rsidRDefault="007C23D4" w:rsidP="007C23D4">
      <w:pPr>
        <w:pStyle w:val="Caption"/>
        <w:rPr>
          <w:i/>
          <w:color w:val="FFFFFF" w:themeColor="background1"/>
        </w:rPr>
      </w:pPr>
      <w:bookmarkStart w:id="59" w:name="_Toc8063256"/>
      <w:r w:rsidRPr="007C23D4">
        <w:rPr>
          <w:color w:val="FFFFFF" w:themeColor="background1"/>
        </w:rPr>
        <w:t xml:space="preserve">Figure </w:t>
      </w:r>
      <w:r w:rsidRPr="007C23D4">
        <w:rPr>
          <w:color w:val="FFFFFF" w:themeColor="background1"/>
        </w:rPr>
        <w:fldChar w:fldCharType="begin"/>
      </w:r>
      <w:r w:rsidRPr="007C23D4">
        <w:rPr>
          <w:color w:val="FFFFFF" w:themeColor="background1"/>
        </w:rPr>
        <w:instrText xml:space="preserve"> SEQ Figure \* ARABIC </w:instrText>
      </w:r>
      <w:r w:rsidRPr="007C23D4">
        <w:rPr>
          <w:color w:val="FFFFFF" w:themeColor="background1"/>
        </w:rPr>
        <w:fldChar w:fldCharType="separate"/>
      </w:r>
      <w:r>
        <w:rPr>
          <w:noProof/>
          <w:color w:val="FFFFFF" w:themeColor="background1"/>
        </w:rPr>
        <w:t>5</w:t>
      </w:r>
      <w:bookmarkEnd w:id="59"/>
      <w:r w:rsidRPr="007C23D4">
        <w:rPr>
          <w:color w:val="FFFFFF" w:themeColor="background1"/>
        </w:rPr>
        <w:fldChar w:fldCharType="end"/>
      </w:r>
    </w:p>
    <w:p w14:paraId="2F2BA833" w14:textId="1AE81F14" w:rsidR="003E0F14" w:rsidRPr="006C621B" w:rsidRDefault="003E7797" w:rsidP="0032109D">
      <w:r>
        <w:rPr>
          <w:i/>
        </w:rPr>
        <w:t xml:space="preserve">Figure </w:t>
      </w:r>
      <w:r w:rsidR="006C621B">
        <w:rPr>
          <w:i/>
        </w:rPr>
        <w:t>5</w:t>
      </w:r>
      <w:r>
        <w:rPr>
          <w:i/>
        </w:rPr>
        <w:t xml:space="preserve">. </w:t>
      </w:r>
      <w:r w:rsidR="006C621B">
        <w:t>Performance of groups on transfer test. 95% confidence intervals are included.</w:t>
      </w:r>
    </w:p>
    <w:p w14:paraId="1C476A3F" w14:textId="2051A831" w:rsidR="006C621B" w:rsidRDefault="006C621B">
      <w:r>
        <w:br w:type="page"/>
      </w:r>
    </w:p>
    <w:p w14:paraId="4B7D272E" w14:textId="233A5BC7" w:rsidR="00E27C3C" w:rsidRDefault="00E27C3C">
      <w:pPr>
        <w:rPr>
          <w:i/>
        </w:rPr>
      </w:pPr>
      <w:r>
        <w:rPr>
          <w:i/>
          <w:noProof/>
        </w:rPr>
        <w:lastRenderedPageBreak/>
        <w:drawing>
          <wp:inline distT="0" distB="0" distL="0" distR="0" wp14:anchorId="10DF9CDD" wp14:editId="1555E16D">
            <wp:extent cx="5943600" cy="637667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screenshot.png"/>
                    <pic:cNvPicPr/>
                  </pic:nvPicPr>
                  <pic:blipFill>
                    <a:blip r:embed="rId43">
                      <a:extLst>
                        <a:ext uri="{28A0092B-C50C-407E-A947-70E740481C1C}">
                          <a14:useLocalDpi xmlns:a14="http://schemas.microsoft.com/office/drawing/2010/main" val="0"/>
                        </a:ext>
                      </a:extLst>
                    </a:blip>
                    <a:stretch>
                      <a:fillRect/>
                    </a:stretch>
                  </pic:blipFill>
                  <pic:spPr>
                    <a:xfrm>
                      <a:off x="0" y="0"/>
                      <a:ext cx="5943600" cy="6376670"/>
                    </a:xfrm>
                    <a:prstGeom prst="rect">
                      <a:avLst/>
                    </a:prstGeom>
                  </pic:spPr>
                </pic:pic>
              </a:graphicData>
            </a:graphic>
          </wp:inline>
        </w:drawing>
      </w:r>
    </w:p>
    <w:p w14:paraId="57929F89" w14:textId="4FEA7229" w:rsidR="007C23D4" w:rsidRPr="007C23D4" w:rsidRDefault="007C23D4" w:rsidP="007C23D4">
      <w:pPr>
        <w:pStyle w:val="Caption"/>
        <w:rPr>
          <w:i/>
          <w:color w:val="FFFFFF" w:themeColor="background1"/>
        </w:rPr>
      </w:pPr>
      <w:bookmarkStart w:id="60" w:name="_Toc8063257"/>
      <w:r w:rsidRPr="007C23D4">
        <w:rPr>
          <w:color w:val="FFFFFF" w:themeColor="background1"/>
        </w:rPr>
        <w:t xml:space="preserve">Figure </w:t>
      </w:r>
      <w:r w:rsidRPr="007C23D4">
        <w:rPr>
          <w:color w:val="FFFFFF" w:themeColor="background1"/>
        </w:rPr>
        <w:fldChar w:fldCharType="begin"/>
      </w:r>
      <w:r w:rsidRPr="007C23D4">
        <w:rPr>
          <w:color w:val="FFFFFF" w:themeColor="background1"/>
        </w:rPr>
        <w:instrText xml:space="preserve"> SEQ Figure \* ARABIC </w:instrText>
      </w:r>
      <w:r w:rsidRPr="007C23D4">
        <w:rPr>
          <w:color w:val="FFFFFF" w:themeColor="background1"/>
        </w:rPr>
        <w:fldChar w:fldCharType="separate"/>
      </w:r>
      <w:r>
        <w:rPr>
          <w:noProof/>
          <w:color w:val="FFFFFF" w:themeColor="background1"/>
        </w:rPr>
        <w:t>6</w:t>
      </w:r>
      <w:bookmarkEnd w:id="60"/>
      <w:r w:rsidRPr="007C23D4">
        <w:rPr>
          <w:color w:val="FFFFFF" w:themeColor="background1"/>
        </w:rPr>
        <w:fldChar w:fldCharType="end"/>
      </w:r>
    </w:p>
    <w:p w14:paraId="63E8B3FE" w14:textId="07B8CCBA" w:rsidR="00E27C3C" w:rsidRDefault="00E27C3C" w:rsidP="007C23D4">
      <w:pPr>
        <w:spacing w:line="480" w:lineRule="auto"/>
      </w:pPr>
      <w:r>
        <w:rPr>
          <w:i/>
        </w:rPr>
        <w:t xml:space="preserve">Figure 6. </w:t>
      </w:r>
      <w:r>
        <w:t>Mean transfer scores between groups depending on how many blocks of hints are provided. 95% confidence intervals are included.</w:t>
      </w:r>
      <w:r>
        <w:br w:type="page"/>
      </w:r>
    </w:p>
    <w:p w14:paraId="182D4ACF" w14:textId="0F69AB99" w:rsidR="006C236D" w:rsidRPr="006C236D" w:rsidRDefault="006C236D" w:rsidP="006C236D">
      <w:pPr>
        <w:spacing w:line="480" w:lineRule="auto"/>
      </w:pPr>
      <w:r>
        <w:rPr>
          <w:noProof/>
        </w:rPr>
        <w:lastRenderedPageBreak/>
        <w:drawing>
          <wp:inline distT="0" distB="0" distL="0" distR="0" wp14:anchorId="715BFB08" wp14:editId="15DB48FD">
            <wp:extent cx="5943600" cy="5692775"/>
            <wp:effectExtent l="0" t="0" r="0" b="0"/>
            <wp:docPr id="10" name="Picture 10"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screenshot.png"/>
                    <pic:cNvPicPr/>
                  </pic:nvPicPr>
                  <pic:blipFill>
                    <a:blip r:embed="rId44">
                      <a:extLst>
                        <a:ext uri="{28A0092B-C50C-407E-A947-70E740481C1C}">
                          <a14:useLocalDpi xmlns:a14="http://schemas.microsoft.com/office/drawing/2010/main" val="0"/>
                        </a:ext>
                      </a:extLst>
                    </a:blip>
                    <a:stretch>
                      <a:fillRect/>
                    </a:stretch>
                  </pic:blipFill>
                  <pic:spPr>
                    <a:xfrm>
                      <a:off x="0" y="0"/>
                      <a:ext cx="5943600" cy="5692775"/>
                    </a:xfrm>
                    <a:prstGeom prst="rect">
                      <a:avLst/>
                    </a:prstGeom>
                  </pic:spPr>
                </pic:pic>
              </a:graphicData>
            </a:graphic>
          </wp:inline>
        </w:drawing>
      </w:r>
    </w:p>
    <w:p w14:paraId="6B9E35B3" w14:textId="3969EE89" w:rsidR="007C23D4" w:rsidRPr="007C23D4" w:rsidRDefault="007C23D4" w:rsidP="007C23D4">
      <w:pPr>
        <w:pStyle w:val="Caption"/>
        <w:rPr>
          <w:i/>
          <w:color w:val="FFFFFF" w:themeColor="background1"/>
        </w:rPr>
      </w:pPr>
      <w:bookmarkStart w:id="61" w:name="_Toc8063258"/>
      <w:r w:rsidRPr="007C23D4">
        <w:rPr>
          <w:color w:val="FFFFFF" w:themeColor="background1"/>
        </w:rPr>
        <w:t xml:space="preserve">Figure </w:t>
      </w:r>
      <w:r w:rsidRPr="007C23D4">
        <w:rPr>
          <w:color w:val="FFFFFF" w:themeColor="background1"/>
        </w:rPr>
        <w:fldChar w:fldCharType="begin"/>
      </w:r>
      <w:r w:rsidRPr="007C23D4">
        <w:rPr>
          <w:color w:val="FFFFFF" w:themeColor="background1"/>
        </w:rPr>
        <w:instrText xml:space="preserve"> SEQ Figure \* ARABIC </w:instrText>
      </w:r>
      <w:r w:rsidRPr="007C23D4">
        <w:rPr>
          <w:color w:val="FFFFFF" w:themeColor="background1"/>
        </w:rPr>
        <w:fldChar w:fldCharType="separate"/>
      </w:r>
      <w:r>
        <w:rPr>
          <w:noProof/>
          <w:color w:val="FFFFFF" w:themeColor="background1"/>
        </w:rPr>
        <w:t>7</w:t>
      </w:r>
      <w:bookmarkEnd w:id="61"/>
      <w:r w:rsidRPr="007C23D4">
        <w:rPr>
          <w:color w:val="FFFFFF" w:themeColor="background1"/>
        </w:rPr>
        <w:fldChar w:fldCharType="end"/>
      </w:r>
    </w:p>
    <w:p w14:paraId="77AE2867" w14:textId="5722C2F6" w:rsidR="00C667DB" w:rsidRDefault="006C621B" w:rsidP="006C236D">
      <w:pPr>
        <w:spacing w:line="480" w:lineRule="auto"/>
      </w:pPr>
      <w:r>
        <w:rPr>
          <w:i/>
        </w:rPr>
        <w:t xml:space="preserve">Figure </w:t>
      </w:r>
      <w:r w:rsidR="00E27C3C">
        <w:rPr>
          <w:i/>
        </w:rPr>
        <w:t>7</w:t>
      </w:r>
      <w:r>
        <w:rPr>
          <w:i/>
        </w:rPr>
        <w:t xml:space="preserve">. </w:t>
      </w:r>
      <w:r>
        <w:t xml:space="preserve">Updated correlation heatmap </w:t>
      </w:r>
      <w:r w:rsidR="006C236D">
        <w:t>of covariates for the two groups which received sequenced feedback</w:t>
      </w:r>
      <w:r w:rsidR="006C236D" w:rsidRPr="006C236D">
        <w:t>.</w:t>
      </w:r>
      <w:r w:rsidRPr="006C236D">
        <w:t xml:space="preserve"> </w:t>
      </w:r>
      <w:r w:rsidR="006C236D">
        <w:t>|</w:t>
      </w:r>
      <w:r w:rsidRPr="006C236D">
        <w:rPr>
          <w:i/>
        </w:rPr>
        <w:t>r</w:t>
      </w:r>
      <w:r w:rsidR="006C236D">
        <w:t>|</w:t>
      </w:r>
      <w:r w:rsidRPr="006C236D">
        <w:rPr>
          <w:i/>
        </w:rPr>
        <w:t xml:space="preserve"> </w:t>
      </w:r>
      <w:r w:rsidR="006C236D">
        <w:rPr>
          <w:i/>
        </w:rPr>
        <w:t>&gt;</w:t>
      </w:r>
      <w:r w:rsidRPr="006C236D">
        <w:rPr>
          <w:i/>
        </w:rPr>
        <w:t xml:space="preserve"> </w:t>
      </w:r>
      <w:r w:rsidRPr="006C236D">
        <w:t>.</w:t>
      </w:r>
      <w:r w:rsidR="006C236D">
        <w:t>15</w:t>
      </w:r>
      <w:r w:rsidRPr="006C236D">
        <w:t xml:space="preserve"> is significant at </w:t>
      </w:r>
      <w:r w:rsidRPr="006C236D">
        <w:rPr>
          <w:lang w:val="el-GR"/>
        </w:rPr>
        <w:t>α</w:t>
      </w:r>
      <w:r w:rsidRPr="006C236D">
        <w:t xml:space="preserve"> = .05.</w:t>
      </w:r>
    </w:p>
    <w:p w14:paraId="1642DA6E" w14:textId="77777777" w:rsidR="00C667DB" w:rsidRDefault="00C667DB">
      <w:r>
        <w:br w:type="page"/>
      </w:r>
    </w:p>
    <w:p w14:paraId="34503825" w14:textId="13DAEADC" w:rsidR="00C667DB" w:rsidRDefault="00C667DB" w:rsidP="007C23D4">
      <w:r>
        <w:lastRenderedPageBreak/>
        <w:t>a.</w:t>
      </w:r>
    </w:p>
    <w:p w14:paraId="5070B20B" w14:textId="548F0C45" w:rsidR="00C667DB" w:rsidRDefault="00C667DB" w:rsidP="006C236D">
      <w:pPr>
        <w:spacing w:line="480" w:lineRule="auto"/>
      </w:pPr>
      <w:r>
        <w:rPr>
          <w:noProof/>
        </w:rPr>
        <w:drawing>
          <wp:inline distT="0" distB="0" distL="0" distR="0" wp14:anchorId="0ED6A7BC" wp14:editId="13E892AD">
            <wp:extent cx="3302000" cy="3327400"/>
            <wp:effectExtent l="0" t="0" r="0" b="0"/>
            <wp:docPr id="11" name="Picture 11"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screenshot.png"/>
                    <pic:cNvPicPr/>
                  </pic:nvPicPr>
                  <pic:blipFill>
                    <a:blip r:embed="rId45">
                      <a:extLst>
                        <a:ext uri="{28A0092B-C50C-407E-A947-70E740481C1C}">
                          <a14:useLocalDpi xmlns:a14="http://schemas.microsoft.com/office/drawing/2010/main" val="0"/>
                        </a:ext>
                      </a:extLst>
                    </a:blip>
                    <a:stretch>
                      <a:fillRect/>
                    </a:stretch>
                  </pic:blipFill>
                  <pic:spPr>
                    <a:xfrm>
                      <a:off x="0" y="0"/>
                      <a:ext cx="3319280" cy="3344813"/>
                    </a:xfrm>
                    <a:prstGeom prst="rect">
                      <a:avLst/>
                    </a:prstGeom>
                  </pic:spPr>
                </pic:pic>
              </a:graphicData>
            </a:graphic>
          </wp:inline>
        </w:drawing>
      </w:r>
    </w:p>
    <w:p w14:paraId="4078A52E" w14:textId="5F1B98B5" w:rsidR="00C667DB" w:rsidRDefault="00C667DB" w:rsidP="007C23D4">
      <w:r>
        <w:t>b.</w:t>
      </w:r>
    </w:p>
    <w:p w14:paraId="2377D93E" w14:textId="3657B801" w:rsidR="00C667DB" w:rsidRPr="00C667DB" w:rsidRDefault="00C667DB" w:rsidP="006C236D">
      <w:pPr>
        <w:spacing w:line="480" w:lineRule="auto"/>
      </w:pPr>
      <w:r>
        <w:rPr>
          <w:noProof/>
        </w:rPr>
        <w:drawing>
          <wp:inline distT="0" distB="0" distL="0" distR="0" wp14:anchorId="5E3ADF8B" wp14:editId="227FD64A">
            <wp:extent cx="3326664" cy="3568700"/>
            <wp:effectExtent l="0" t="0" r="127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screenshot.png"/>
                    <pic:cNvPicPr/>
                  </pic:nvPicPr>
                  <pic:blipFill>
                    <a:blip r:embed="rId46">
                      <a:extLst>
                        <a:ext uri="{28A0092B-C50C-407E-A947-70E740481C1C}">
                          <a14:useLocalDpi xmlns:a14="http://schemas.microsoft.com/office/drawing/2010/main" val="0"/>
                        </a:ext>
                      </a:extLst>
                    </a:blip>
                    <a:stretch>
                      <a:fillRect/>
                    </a:stretch>
                  </pic:blipFill>
                  <pic:spPr>
                    <a:xfrm>
                      <a:off x="0" y="0"/>
                      <a:ext cx="3358294" cy="3602631"/>
                    </a:xfrm>
                    <a:prstGeom prst="rect">
                      <a:avLst/>
                    </a:prstGeom>
                  </pic:spPr>
                </pic:pic>
              </a:graphicData>
            </a:graphic>
          </wp:inline>
        </w:drawing>
      </w:r>
    </w:p>
    <w:p w14:paraId="5EC95F4F" w14:textId="5EDD009D" w:rsidR="007C23D4" w:rsidRPr="007C23D4" w:rsidRDefault="007C23D4" w:rsidP="007C23D4">
      <w:pPr>
        <w:pStyle w:val="Caption"/>
        <w:rPr>
          <w:i/>
          <w:color w:val="FFFFFF" w:themeColor="background1"/>
        </w:rPr>
      </w:pPr>
      <w:bookmarkStart w:id="62" w:name="_Toc8063259"/>
      <w:r w:rsidRPr="007C23D4">
        <w:rPr>
          <w:color w:val="FFFFFF" w:themeColor="background1"/>
        </w:rPr>
        <w:t xml:space="preserve">Figure </w:t>
      </w:r>
      <w:r w:rsidRPr="007C23D4">
        <w:rPr>
          <w:color w:val="FFFFFF" w:themeColor="background1"/>
        </w:rPr>
        <w:fldChar w:fldCharType="begin"/>
      </w:r>
      <w:r w:rsidRPr="007C23D4">
        <w:rPr>
          <w:color w:val="FFFFFF" w:themeColor="background1"/>
        </w:rPr>
        <w:instrText xml:space="preserve"> SEQ Figure \* ARABIC </w:instrText>
      </w:r>
      <w:r w:rsidRPr="007C23D4">
        <w:rPr>
          <w:color w:val="FFFFFF" w:themeColor="background1"/>
        </w:rPr>
        <w:fldChar w:fldCharType="separate"/>
      </w:r>
      <w:r w:rsidRPr="007C23D4">
        <w:rPr>
          <w:noProof/>
          <w:color w:val="FFFFFF" w:themeColor="background1"/>
        </w:rPr>
        <w:t>8</w:t>
      </w:r>
      <w:bookmarkEnd w:id="62"/>
      <w:r w:rsidRPr="007C23D4">
        <w:rPr>
          <w:color w:val="FFFFFF" w:themeColor="background1"/>
        </w:rPr>
        <w:fldChar w:fldCharType="end"/>
      </w:r>
    </w:p>
    <w:p w14:paraId="37D60134" w14:textId="5CB9CBB9" w:rsidR="006C621B" w:rsidRPr="00C667DB" w:rsidRDefault="00C667DB" w:rsidP="006C236D">
      <w:pPr>
        <w:spacing w:line="480" w:lineRule="auto"/>
      </w:pPr>
      <w:r>
        <w:rPr>
          <w:i/>
        </w:rPr>
        <w:t xml:space="preserve">Figure </w:t>
      </w:r>
      <w:r w:rsidR="00E27C3C">
        <w:rPr>
          <w:i/>
        </w:rPr>
        <w:t>8</w:t>
      </w:r>
      <w:r>
        <w:rPr>
          <w:i/>
        </w:rPr>
        <w:t xml:space="preserve">. </w:t>
      </w:r>
      <w:r>
        <w:t>Q-Q plot of WMC scores (a), and a histogram of WMC scores (b).</w:t>
      </w:r>
    </w:p>
    <w:sectPr w:rsidR="006C621B" w:rsidRPr="00C667DB" w:rsidSect="0027712C">
      <w:pgSz w:w="12240" w:h="15840"/>
      <w:pgMar w:top="1440" w:right="144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0BC57EA" w14:textId="77777777" w:rsidR="00DE77E7" w:rsidRDefault="00DE77E7" w:rsidP="003E0F14">
      <w:r>
        <w:separator/>
      </w:r>
    </w:p>
    <w:p w14:paraId="4485725E" w14:textId="77777777" w:rsidR="00DE77E7" w:rsidRDefault="00DE77E7" w:rsidP="003E0F14"/>
  </w:endnote>
  <w:endnote w:type="continuationSeparator" w:id="0">
    <w:p w14:paraId="50DF4DAE" w14:textId="77777777" w:rsidR="00DE77E7" w:rsidRDefault="00DE77E7" w:rsidP="003E0F14">
      <w:r>
        <w:continuationSeparator/>
      </w:r>
    </w:p>
    <w:p w14:paraId="21B3EC1F" w14:textId="77777777" w:rsidR="00DE77E7" w:rsidRDefault="00DE77E7" w:rsidP="003E0F1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libri Light">
    <w:panose1 w:val="020F0302020204030204"/>
    <w:charset w:val="00"/>
    <w:family w:val="swiss"/>
    <w:pitch w:val="variable"/>
    <w:sig w:usb0="E0002AFF" w:usb1="C000247B" w:usb2="00000009" w:usb3="00000000" w:csb0="000001FF" w:csb1="00000000"/>
  </w:font>
  <w:font w:name="Times">
    <w:panose1 w:val="00000500000000020000"/>
    <w:charset w:val="00"/>
    <w:family w:val="auto"/>
    <w:pitch w:val="variable"/>
    <w:sig w:usb0="E00002FF" w:usb1="5000205A" w:usb2="00000000" w:usb3="00000000" w:csb0="0000019F" w:csb1="00000000"/>
  </w:font>
  <w:font w:name="-webkit-standard">
    <w:altName w:val="Cambria"/>
    <w:panose1 w:val="020B060402020202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283274241"/>
      <w:docPartObj>
        <w:docPartGallery w:val="Page Numbers (Bottom of Page)"/>
        <w:docPartUnique/>
      </w:docPartObj>
    </w:sdtPr>
    <w:sdtEndPr>
      <w:rPr>
        <w:rStyle w:val="PageNumber"/>
      </w:rPr>
    </w:sdtEndPr>
    <w:sdtContent>
      <w:p w14:paraId="33E02A68" w14:textId="3CED52D2" w:rsidR="00243BD2" w:rsidRDefault="00243BD2" w:rsidP="00A3713A">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06AA672" w14:textId="4B00DDE4" w:rsidR="00243BD2" w:rsidRDefault="00243BD2" w:rsidP="003E0F14">
    <w:pPr>
      <w:pStyle w:val="Footer"/>
      <w:rPr>
        <w:rStyle w:val="PageNumber"/>
      </w:rPr>
    </w:pPr>
  </w:p>
  <w:p w14:paraId="23333599" w14:textId="77777777" w:rsidR="00243BD2" w:rsidRDefault="00243BD2" w:rsidP="003E0F14">
    <w:pPr>
      <w:pStyle w:val="Footer"/>
    </w:pPr>
  </w:p>
  <w:p w14:paraId="002BFD4E" w14:textId="77777777" w:rsidR="00243BD2" w:rsidRDefault="00243BD2" w:rsidP="003E0F14"/>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81026974"/>
      <w:docPartObj>
        <w:docPartGallery w:val="Page Numbers (Bottom of Page)"/>
        <w:docPartUnique/>
      </w:docPartObj>
    </w:sdtPr>
    <w:sdtEndPr>
      <w:rPr>
        <w:rStyle w:val="PageNumber"/>
      </w:rPr>
    </w:sdtEndPr>
    <w:sdtContent>
      <w:p w14:paraId="632948EE" w14:textId="0D86E943" w:rsidR="00243BD2" w:rsidRDefault="00243BD2" w:rsidP="00A3713A">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591D0530" w14:textId="77777777" w:rsidR="00243BD2" w:rsidRDefault="00243BD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624508486"/>
      <w:docPartObj>
        <w:docPartGallery w:val="Page Numbers (Bottom of Page)"/>
        <w:docPartUnique/>
      </w:docPartObj>
    </w:sdtPr>
    <w:sdtEndPr>
      <w:rPr>
        <w:rStyle w:val="PageNumber"/>
      </w:rPr>
    </w:sdtEndPr>
    <w:sdtContent>
      <w:p w14:paraId="2577255F" w14:textId="77777777" w:rsidR="00243BD2" w:rsidRDefault="00243BD2" w:rsidP="00A3713A">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iv</w:t>
        </w:r>
        <w:r>
          <w:rPr>
            <w:rStyle w:val="PageNumber"/>
          </w:rPr>
          <w:fldChar w:fldCharType="end"/>
        </w:r>
      </w:p>
    </w:sdtContent>
  </w:sdt>
  <w:p w14:paraId="66E171C5" w14:textId="77777777" w:rsidR="00243BD2" w:rsidRDefault="00243BD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6C4A8A6" w14:textId="77777777" w:rsidR="00DE77E7" w:rsidRDefault="00DE77E7" w:rsidP="003E0F14">
      <w:r>
        <w:separator/>
      </w:r>
    </w:p>
    <w:p w14:paraId="3186B4CF" w14:textId="77777777" w:rsidR="00DE77E7" w:rsidRDefault="00DE77E7" w:rsidP="003E0F14"/>
  </w:footnote>
  <w:footnote w:type="continuationSeparator" w:id="0">
    <w:p w14:paraId="1B9DAC64" w14:textId="77777777" w:rsidR="00DE77E7" w:rsidRDefault="00DE77E7" w:rsidP="003E0F14">
      <w:r>
        <w:continuationSeparator/>
      </w:r>
    </w:p>
    <w:p w14:paraId="0AEB2A3C" w14:textId="77777777" w:rsidR="00DE77E7" w:rsidRDefault="00DE77E7" w:rsidP="003E0F14"/>
  </w:footnote>
</w:footnote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cCollum, Duncan L.">
    <w15:presenceInfo w15:providerId="AD" w15:userId="S::duncan_mccollum@ou.edu::f469903a-924b-4892-bcab-53431161940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3C1A"/>
    <w:rsid w:val="00006C43"/>
    <w:rsid w:val="0001354E"/>
    <w:rsid w:val="000136DF"/>
    <w:rsid w:val="00022EEA"/>
    <w:rsid w:val="00052BE4"/>
    <w:rsid w:val="000576C9"/>
    <w:rsid w:val="00092A0D"/>
    <w:rsid w:val="000B7225"/>
    <w:rsid w:val="00100E76"/>
    <w:rsid w:val="00123573"/>
    <w:rsid w:val="00155586"/>
    <w:rsid w:val="001E33DB"/>
    <w:rsid w:val="001E4EE5"/>
    <w:rsid w:val="00203490"/>
    <w:rsid w:val="00243BD2"/>
    <w:rsid w:val="0027712C"/>
    <w:rsid w:val="00277BC5"/>
    <w:rsid w:val="002D5AEC"/>
    <w:rsid w:val="0030036A"/>
    <w:rsid w:val="0032109D"/>
    <w:rsid w:val="00331C93"/>
    <w:rsid w:val="003435AB"/>
    <w:rsid w:val="00351A77"/>
    <w:rsid w:val="003A3B57"/>
    <w:rsid w:val="003C0BB7"/>
    <w:rsid w:val="003D7F07"/>
    <w:rsid w:val="003E0F14"/>
    <w:rsid w:val="003E7797"/>
    <w:rsid w:val="00406170"/>
    <w:rsid w:val="00432E5E"/>
    <w:rsid w:val="00435C1B"/>
    <w:rsid w:val="00436F86"/>
    <w:rsid w:val="00472475"/>
    <w:rsid w:val="004B2354"/>
    <w:rsid w:val="004B6F4A"/>
    <w:rsid w:val="004D029C"/>
    <w:rsid w:val="004E0154"/>
    <w:rsid w:val="004E4F26"/>
    <w:rsid w:val="00511B2B"/>
    <w:rsid w:val="0051346B"/>
    <w:rsid w:val="00557BD3"/>
    <w:rsid w:val="0057155B"/>
    <w:rsid w:val="005A411E"/>
    <w:rsid w:val="005E345C"/>
    <w:rsid w:val="005E5993"/>
    <w:rsid w:val="005F0942"/>
    <w:rsid w:val="006337FF"/>
    <w:rsid w:val="00652019"/>
    <w:rsid w:val="00672AD0"/>
    <w:rsid w:val="006B7E24"/>
    <w:rsid w:val="006C236D"/>
    <w:rsid w:val="006C621B"/>
    <w:rsid w:val="006C6F51"/>
    <w:rsid w:val="00710C71"/>
    <w:rsid w:val="00716D25"/>
    <w:rsid w:val="007260B8"/>
    <w:rsid w:val="00741EFC"/>
    <w:rsid w:val="00770787"/>
    <w:rsid w:val="00780021"/>
    <w:rsid w:val="007842B8"/>
    <w:rsid w:val="007A666E"/>
    <w:rsid w:val="007C23D4"/>
    <w:rsid w:val="007E290C"/>
    <w:rsid w:val="00816A01"/>
    <w:rsid w:val="00842BE7"/>
    <w:rsid w:val="00866BA8"/>
    <w:rsid w:val="008810A5"/>
    <w:rsid w:val="0088558E"/>
    <w:rsid w:val="0088726A"/>
    <w:rsid w:val="00917A98"/>
    <w:rsid w:val="009508F5"/>
    <w:rsid w:val="00974374"/>
    <w:rsid w:val="00993184"/>
    <w:rsid w:val="009C0BDD"/>
    <w:rsid w:val="009E6B49"/>
    <w:rsid w:val="00A3713A"/>
    <w:rsid w:val="00A42F26"/>
    <w:rsid w:val="00A47379"/>
    <w:rsid w:val="00A6119A"/>
    <w:rsid w:val="00A70C85"/>
    <w:rsid w:val="00A84E96"/>
    <w:rsid w:val="00A90785"/>
    <w:rsid w:val="00A95DF8"/>
    <w:rsid w:val="00AB56A2"/>
    <w:rsid w:val="00AD3ECC"/>
    <w:rsid w:val="00B20068"/>
    <w:rsid w:val="00B21EFD"/>
    <w:rsid w:val="00B273CD"/>
    <w:rsid w:val="00B56C9A"/>
    <w:rsid w:val="00B83C1A"/>
    <w:rsid w:val="00B9714D"/>
    <w:rsid w:val="00BA1359"/>
    <w:rsid w:val="00BF2174"/>
    <w:rsid w:val="00C667DB"/>
    <w:rsid w:val="00C709AB"/>
    <w:rsid w:val="00CA4005"/>
    <w:rsid w:val="00CA5C30"/>
    <w:rsid w:val="00CD29E2"/>
    <w:rsid w:val="00CD707A"/>
    <w:rsid w:val="00CE69F5"/>
    <w:rsid w:val="00D00695"/>
    <w:rsid w:val="00D63E35"/>
    <w:rsid w:val="00D70EB0"/>
    <w:rsid w:val="00D8786A"/>
    <w:rsid w:val="00DA5996"/>
    <w:rsid w:val="00DB54DE"/>
    <w:rsid w:val="00DC3484"/>
    <w:rsid w:val="00DD0F3D"/>
    <w:rsid w:val="00DE3109"/>
    <w:rsid w:val="00DE77E7"/>
    <w:rsid w:val="00DF16A0"/>
    <w:rsid w:val="00E07B0C"/>
    <w:rsid w:val="00E24319"/>
    <w:rsid w:val="00E27C3C"/>
    <w:rsid w:val="00E40168"/>
    <w:rsid w:val="00E45426"/>
    <w:rsid w:val="00EA1EBC"/>
    <w:rsid w:val="00EB459A"/>
    <w:rsid w:val="00ED16A5"/>
    <w:rsid w:val="00EE6778"/>
    <w:rsid w:val="00EE7FA8"/>
    <w:rsid w:val="00F327BA"/>
    <w:rsid w:val="00F33C9C"/>
    <w:rsid w:val="00F37AAA"/>
    <w:rsid w:val="00F71471"/>
    <w:rsid w:val="00FC52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6AAEE47"/>
  <w14:defaultImageDpi w14:val="32767"/>
  <w15:chartTrackingRefBased/>
  <w15:docId w15:val="{1BF1336C-E25B-F945-9D83-DAFCD51A8E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511B2B"/>
    <w:rPr>
      <w:rFonts w:ascii="Times New Roman" w:eastAsia="Times New Roman" w:hAnsi="Times New Roman" w:cs="Times New Roman"/>
    </w:rPr>
  </w:style>
  <w:style w:type="paragraph" w:styleId="Heading1">
    <w:name w:val="heading 1"/>
    <w:basedOn w:val="Normal"/>
    <w:next w:val="Normal"/>
    <w:link w:val="Heading1Char"/>
    <w:uiPriority w:val="9"/>
    <w:qFormat/>
    <w:rsid w:val="00E40168"/>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CA5C30"/>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CA5C30"/>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uiPriority w:val="9"/>
    <w:semiHidden/>
    <w:unhideWhenUsed/>
    <w:qFormat/>
    <w:rsid w:val="00CA5C30"/>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40168"/>
    <w:rPr>
      <w:rFonts w:asciiTheme="majorHAnsi" w:eastAsiaTheme="majorEastAsia" w:hAnsiTheme="majorHAnsi" w:cstheme="majorBidi"/>
      <w:color w:val="2F5496" w:themeColor="accent1" w:themeShade="BF"/>
      <w:sz w:val="32"/>
      <w:szCs w:val="32"/>
    </w:rPr>
  </w:style>
  <w:style w:type="paragraph" w:customStyle="1" w:styleId="APAHeading1">
    <w:name w:val="APA Heading 1"/>
    <w:basedOn w:val="Heading1"/>
    <w:qFormat/>
    <w:rsid w:val="003E0F14"/>
    <w:pPr>
      <w:jc w:val="center"/>
    </w:pPr>
    <w:rPr>
      <w:rFonts w:ascii="Times New Roman" w:hAnsi="Times New Roman" w:cs="Times New Roman"/>
      <w:b/>
      <w:color w:val="auto"/>
      <w:sz w:val="28"/>
      <w:szCs w:val="24"/>
    </w:rPr>
  </w:style>
  <w:style w:type="paragraph" w:styleId="Header">
    <w:name w:val="header"/>
    <w:basedOn w:val="Normal"/>
    <w:link w:val="HeaderChar"/>
    <w:uiPriority w:val="99"/>
    <w:unhideWhenUsed/>
    <w:rsid w:val="00E40168"/>
    <w:pPr>
      <w:tabs>
        <w:tab w:val="center" w:pos="4680"/>
        <w:tab w:val="right" w:pos="9360"/>
      </w:tabs>
    </w:pPr>
  </w:style>
  <w:style w:type="character" w:customStyle="1" w:styleId="HeaderChar">
    <w:name w:val="Header Char"/>
    <w:basedOn w:val="DefaultParagraphFont"/>
    <w:link w:val="Header"/>
    <w:uiPriority w:val="99"/>
    <w:rsid w:val="00E40168"/>
  </w:style>
  <w:style w:type="paragraph" w:styleId="Footer">
    <w:name w:val="footer"/>
    <w:basedOn w:val="Normal"/>
    <w:link w:val="FooterChar"/>
    <w:uiPriority w:val="99"/>
    <w:unhideWhenUsed/>
    <w:rsid w:val="00E40168"/>
    <w:pPr>
      <w:tabs>
        <w:tab w:val="center" w:pos="4680"/>
        <w:tab w:val="right" w:pos="9360"/>
      </w:tabs>
    </w:pPr>
  </w:style>
  <w:style w:type="character" w:customStyle="1" w:styleId="FooterChar">
    <w:name w:val="Footer Char"/>
    <w:basedOn w:val="DefaultParagraphFont"/>
    <w:link w:val="Footer"/>
    <w:uiPriority w:val="99"/>
    <w:rsid w:val="00E40168"/>
  </w:style>
  <w:style w:type="character" w:styleId="PageNumber">
    <w:name w:val="page number"/>
    <w:basedOn w:val="DefaultParagraphFont"/>
    <w:uiPriority w:val="99"/>
    <w:semiHidden/>
    <w:unhideWhenUsed/>
    <w:rsid w:val="00E40168"/>
  </w:style>
  <w:style w:type="character" w:styleId="CommentReference">
    <w:name w:val="annotation reference"/>
    <w:basedOn w:val="DefaultParagraphFont"/>
    <w:uiPriority w:val="99"/>
    <w:semiHidden/>
    <w:unhideWhenUsed/>
    <w:rsid w:val="003E0F14"/>
    <w:rPr>
      <w:sz w:val="16"/>
      <w:szCs w:val="16"/>
    </w:rPr>
  </w:style>
  <w:style w:type="paragraph" w:styleId="CommentText">
    <w:name w:val="annotation text"/>
    <w:basedOn w:val="Normal"/>
    <w:link w:val="CommentTextChar"/>
    <w:uiPriority w:val="99"/>
    <w:semiHidden/>
    <w:unhideWhenUsed/>
    <w:rsid w:val="003E0F14"/>
  </w:style>
  <w:style w:type="character" w:customStyle="1" w:styleId="CommentTextChar">
    <w:name w:val="Comment Text Char"/>
    <w:basedOn w:val="DefaultParagraphFont"/>
    <w:link w:val="CommentText"/>
    <w:uiPriority w:val="99"/>
    <w:semiHidden/>
    <w:rsid w:val="003E0F14"/>
    <w:rPr>
      <w:sz w:val="20"/>
      <w:szCs w:val="20"/>
    </w:rPr>
  </w:style>
  <w:style w:type="paragraph" w:styleId="CommentSubject">
    <w:name w:val="annotation subject"/>
    <w:basedOn w:val="CommentText"/>
    <w:next w:val="CommentText"/>
    <w:link w:val="CommentSubjectChar"/>
    <w:uiPriority w:val="99"/>
    <w:semiHidden/>
    <w:unhideWhenUsed/>
    <w:rsid w:val="003E0F14"/>
    <w:rPr>
      <w:b/>
      <w:bCs/>
    </w:rPr>
  </w:style>
  <w:style w:type="character" w:customStyle="1" w:styleId="CommentSubjectChar">
    <w:name w:val="Comment Subject Char"/>
    <w:basedOn w:val="CommentTextChar"/>
    <w:link w:val="CommentSubject"/>
    <w:uiPriority w:val="99"/>
    <w:semiHidden/>
    <w:rsid w:val="003E0F14"/>
    <w:rPr>
      <w:b/>
      <w:bCs/>
      <w:sz w:val="20"/>
      <w:szCs w:val="20"/>
    </w:rPr>
  </w:style>
  <w:style w:type="paragraph" w:styleId="BalloonText">
    <w:name w:val="Balloon Text"/>
    <w:basedOn w:val="Normal"/>
    <w:link w:val="BalloonTextChar"/>
    <w:uiPriority w:val="99"/>
    <w:semiHidden/>
    <w:unhideWhenUsed/>
    <w:rsid w:val="003E0F14"/>
    <w:rPr>
      <w:sz w:val="18"/>
      <w:szCs w:val="18"/>
    </w:rPr>
  </w:style>
  <w:style w:type="character" w:customStyle="1" w:styleId="BalloonTextChar">
    <w:name w:val="Balloon Text Char"/>
    <w:basedOn w:val="DefaultParagraphFont"/>
    <w:link w:val="BalloonText"/>
    <w:uiPriority w:val="99"/>
    <w:semiHidden/>
    <w:rsid w:val="003E0F14"/>
    <w:rPr>
      <w:rFonts w:ascii="Times New Roman" w:hAnsi="Times New Roman" w:cs="Times New Roman"/>
      <w:sz w:val="18"/>
      <w:szCs w:val="18"/>
    </w:rPr>
  </w:style>
  <w:style w:type="paragraph" w:customStyle="1" w:styleId="APABODY">
    <w:name w:val="APA BODY"/>
    <w:basedOn w:val="Normal"/>
    <w:qFormat/>
    <w:rsid w:val="003E0F14"/>
    <w:pPr>
      <w:spacing w:after="160" w:line="480" w:lineRule="auto"/>
      <w:ind w:firstLine="720"/>
    </w:pPr>
  </w:style>
  <w:style w:type="character" w:styleId="Hyperlink">
    <w:name w:val="Hyperlink"/>
    <w:basedOn w:val="DefaultParagraphFont"/>
    <w:uiPriority w:val="99"/>
    <w:unhideWhenUsed/>
    <w:rsid w:val="00AB56A2"/>
    <w:rPr>
      <w:color w:val="0000FF"/>
      <w:u w:val="single"/>
    </w:rPr>
  </w:style>
  <w:style w:type="paragraph" w:customStyle="1" w:styleId="APAHeading2">
    <w:name w:val="APA Heading 2"/>
    <w:basedOn w:val="APABODY"/>
    <w:qFormat/>
    <w:rsid w:val="00CD707A"/>
    <w:pPr>
      <w:ind w:firstLine="0"/>
    </w:pPr>
    <w:rPr>
      <w:i/>
    </w:rPr>
  </w:style>
  <w:style w:type="paragraph" w:styleId="TOCHeading">
    <w:name w:val="TOC Heading"/>
    <w:basedOn w:val="Heading1"/>
    <w:next w:val="Normal"/>
    <w:uiPriority w:val="39"/>
    <w:unhideWhenUsed/>
    <w:qFormat/>
    <w:rsid w:val="00CA5C30"/>
    <w:pPr>
      <w:spacing w:before="480" w:line="276" w:lineRule="auto"/>
      <w:outlineLvl w:val="9"/>
    </w:pPr>
    <w:rPr>
      <w:b/>
      <w:bCs/>
      <w:sz w:val="28"/>
      <w:szCs w:val="28"/>
    </w:rPr>
  </w:style>
  <w:style w:type="paragraph" w:styleId="TOC1">
    <w:name w:val="toc 1"/>
    <w:basedOn w:val="Normal"/>
    <w:next w:val="Normal"/>
    <w:autoRedefine/>
    <w:uiPriority w:val="39"/>
    <w:unhideWhenUsed/>
    <w:rsid w:val="00CA5C30"/>
    <w:pPr>
      <w:spacing w:before="120" w:after="120"/>
    </w:pPr>
    <w:rPr>
      <w:rFonts w:cstheme="minorHAnsi"/>
      <w:b/>
      <w:bCs/>
      <w:caps/>
    </w:rPr>
  </w:style>
  <w:style w:type="paragraph" w:styleId="TOC2">
    <w:name w:val="toc 2"/>
    <w:basedOn w:val="Normal"/>
    <w:next w:val="Normal"/>
    <w:autoRedefine/>
    <w:uiPriority w:val="39"/>
    <w:unhideWhenUsed/>
    <w:rsid w:val="00CA5C30"/>
    <w:pPr>
      <w:ind w:left="200"/>
    </w:pPr>
    <w:rPr>
      <w:rFonts w:cstheme="minorHAnsi"/>
      <w:smallCaps/>
    </w:rPr>
  </w:style>
  <w:style w:type="paragraph" w:styleId="TOC3">
    <w:name w:val="toc 3"/>
    <w:basedOn w:val="Normal"/>
    <w:next w:val="Normal"/>
    <w:autoRedefine/>
    <w:uiPriority w:val="39"/>
    <w:unhideWhenUsed/>
    <w:rsid w:val="00CA5C30"/>
    <w:pPr>
      <w:ind w:left="400"/>
    </w:pPr>
    <w:rPr>
      <w:rFonts w:cstheme="minorHAnsi"/>
      <w:i/>
      <w:iCs/>
    </w:rPr>
  </w:style>
  <w:style w:type="paragraph" w:styleId="TOC4">
    <w:name w:val="toc 4"/>
    <w:basedOn w:val="Normal"/>
    <w:next w:val="Normal"/>
    <w:autoRedefine/>
    <w:uiPriority w:val="39"/>
    <w:unhideWhenUsed/>
    <w:rsid w:val="00CA5C30"/>
    <w:pPr>
      <w:ind w:left="600"/>
    </w:pPr>
    <w:rPr>
      <w:rFonts w:cstheme="minorHAnsi"/>
      <w:sz w:val="18"/>
      <w:szCs w:val="18"/>
    </w:rPr>
  </w:style>
  <w:style w:type="paragraph" w:styleId="TOC5">
    <w:name w:val="toc 5"/>
    <w:basedOn w:val="Normal"/>
    <w:next w:val="Normal"/>
    <w:autoRedefine/>
    <w:uiPriority w:val="39"/>
    <w:unhideWhenUsed/>
    <w:rsid w:val="00CA5C30"/>
    <w:pPr>
      <w:ind w:left="800"/>
    </w:pPr>
    <w:rPr>
      <w:rFonts w:cstheme="minorHAnsi"/>
      <w:sz w:val="18"/>
      <w:szCs w:val="18"/>
    </w:rPr>
  </w:style>
  <w:style w:type="paragraph" w:styleId="TOC6">
    <w:name w:val="toc 6"/>
    <w:basedOn w:val="Normal"/>
    <w:next w:val="Normal"/>
    <w:autoRedefine/>
    <w:uiPriority w:val="39"/>
    <w:unhideWhenUsed/>
    <w:rsid w:val="00CA5C30"/>
    <w:pPr>
      <w:ind w:left="1000"/>
    </w:pPr>
    <w:rPr>
      <w:rFonts w:cstheme="minorHAnsi"/>
      <w:sz w:val="18"/>
      <w:szCs w:val="18"/>
    </w:rPr>
  </w:style>
  <w:style w:type="paragraph" w:styleId="TOC7">
    <w:name w:val="toc 7"/>
    <w:basedOn w:val="Normal"/>
    <w:next w:val="Normal"/>
    <w:autoRedefine/>
    <w:uiPriority w:val="39"/>
    <w:unhideWhenUsed/>
    <w:rsid w:val="00CA5C30"/>
    <w:pPr>
      <w:ind w:left="1200"/>
    </w:pPr>
    <w:rPr>
      <w:rFonts w:cstheme="minorHAnsi"/>
      <w:sz w:val="18"/>
      <w:szCs w:val="18"/>
    </w:rPr>
  </w:style>
  <w:style w:type="paragraph" w:styleId="TOC8">
    <w:name w:val="toc 8"/>
    <w:basedOn w:val="Normal"/>
    <w:next w:val="Normal"/>
    <w:autoRedefine/>
    <w:uiPriority w:val="39"/>
    <w:unhideWhenUsed/>
    <w:rsid w:val="00CA5C30"/>
    <w:pPr>
      <w:ind w:left="1400"/>
    </w:pPr>
    <w:rPr>
      <w:rFonts w:cstheme="minorHAnsi"/>
      <w:sz w:val="18"/>
      <w:szCs w:val="18"/>
    </w:rPr>
  </w:style>
  <w:style w:type="paragraph" w:styleId="TOC9">
    <w:name w:val="toc 9"/>
    <w:basedOn w:val="Normal"/>
    <w:next w:val="Normal"/>
    <w:autoRedefine/>
    <w:uiPriority w:val="39"/>
    <w:unhideWhenUsed/>
    <w:rsid w:val="00CA5C30"/>
    <w:pPr>
      <w:ind w:left="1600"/>
    </w:pPr>
    <w:rPr>
      <w:rFonts w:cstheme="minorHAnsi"/>
      <w:sz w:val="18"/>
      <w:szCs w:val="18"/>
    </w:rPr>
  </w:style>
  <w:style w:type="character" w:customStyle="1" w:styleId="Heading2Char">
    <w:name w:val="Heading 2 Char"/>
    <w:basedOn w:val="DefaultParagraphFont"/>
    <w:link w:val="Heading2"/>
    <w:uiPriority w:val="9"/>
    <w:semiHidden/>
    <w:rsid w:val="00CA5C30"/>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semiHidden/>
    <w:rsid w:val="00CA5C30"/>
    <w:rPr>
      <w:rFonts w:asciiTheme="majorHAnsi" w:eastAsiaTheme="majorEastAsia" w:hAnsiTheme="majorHAnsi" w:cstheme="majorBidi"/>
      <w:color w:val="1F3763" w:themeColor="accent1" w:themeShade="7F"/>
    </w:rPr>
  </w:style>
  <w:style w:type="character" w:customStyle="1" w:styleId="Heading4Char">
    <w:name w:val="Heading 4 Char"/>
    <w:basedOn w:val="DefaultParagraphFont"/>
    <w:link w:val="Heading4"/>
    <w:uiPriority w:val="9"/>
    <w:semiHidden/>
    <w:rsid w:val="00CA5C30"/>
    <w:rPr>
      <w:rFonts w:asciiTheme="majorHAnsi" w:eastAsiaTheme="majorEastAsia" w:hAnsiTheme="majorHAnsi" w:cstheme="majorBidi"/>
      <w:i/>
      <w:iCs/>
      <w:color w:val="2F5496" w:themeColor="accent1" w:themeShade="BF"/>
      <w:sz w:val="20"/>
      <w:szCs w:val="20"/>
    </w:rPr>
  </w:style>
  <w:style w:type="paragraph" w:styleId="NormalWeb">
    <w:name w:val="Normal (Web)"/>
    <w:basedOn w:val="Normal"/>
    <w:uiPriority w:val="99"/>
    <w:semiHidden/>
    <w:unhideWhenUsed/>
    <w:rsid w:val="00052BE4"/>
    <w:pPr>
      <w:spacing w:before="100" w:beforeAutospacing="1" w:after="100" w:afterAutospacing="1"/>
    </w:pPr>
    <w:rPr>
      <w:rFonts w:eastAsiaTheme="minorEastAsia"/>
    </w:rPr>
  </w:style>
  <w:style w:type="paragraph" w:styleId="Revision">
    <w:name w:val="Revision"/>
    <w:hidden/>
    <w:uiPriority w:val="99"/>
    <w:semiHidden/>
    <w:rsid w:val="00EE7FA8"/>
    <w:rPr>
      <w:rFonts w:ascii="Times New Roman" w:eastAsia="Times New Roman" w:hAnsi="Times New Roman" w:cs="Times New Roman"/>
    </w:rPr>
  </w:style>
  <w:style w:type="paragraph" w:styleId="Caption">
    <w:name w:val="caption"/>
    <w:basedOn w:val="Normal"/>
    <w:next w:val="Normal"/>
    <w:uiPriority w:val="35"/>
    <w:unhideWhenUsed/>
    <w:qFormat/>
    <w:rsid w:val="00EE7FA8"/>
    <w:pPr>
      <w:keepNext/>
      <w:spacing w:after="200"/>
    </w:pPr>
    <w:rPr>
      <w:iCs/>
      <w:szCs w:val="18"/>
    </w:rPr>
  </w:style>
  <w:style w:type="character" w:styleId="FollowedHyperlink">
    <w:name w:val="FollowedHyperlink"/>
    <w:basedOn w:val="DefaultParagraphFont"/>
    <w:uiPriority w:val="99"/>
    <w:semiHidden/>
    <w:unhideWhenUsed/>
    <w:rsid w:val="007C23D4"/>
    <w:rPr>
      <w:color w:val="954F72" w:themeColor="followedHyperlink"/>
      <w:u w:val="single"/>
    </w:rPr>
  </w:style>
  <w:style w:type="paragraph" w:styleId="TableofFigures">
    <w:name w:val="table of figures"/>
    <w:basedOn w:val="Normal"/>
    <w:next w:val="Normal"/>
    <w:uiPriority w:val="99"/>
    <w:unhideWhenUsed/>
    <w:rsid w:val="007C23D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025333">
      <w:bodyDiv w:val="1"/>
      <w:marLeft w:val="0"/>
      <w:marRight w:val="0"/>
      <w:marTop w:val="0"/>
      <w:marBottom w:val="0"/>
      <w:divBdr>
        <w:top w:val="none" w:sz="0" w:space="0" w:color="auto"/>
        <w:left w:val="none" w:sz="0" w:space="0" w:color="auto"/>
        <w:bottom w:val="none" w:sz="0" w:space="0" w:color="auto"/>
        <w:right w:val="none" w:sz="0" w:space="0" w:color="auto"/>
      </w:divBdr>
    </w:div>
    <w:div w:id="138233750">
      <w:bodyDiv w:val="1"/>
      <w:marLeft w:val="0"/>
      <w:marRight w:val="0"/>
      <w:marTop w:val="0"/>
      <w:marBottom w:val="0"/>
      <w:divBdr>
        <w:top w:val="none" w:sz="0" w:space="0" w:color="auto"/>
        <w:left w:val="none" w:sz="0" w:space="0" w:color="auto"/>
        <w:bottom w:val="none" w:sz="0" w:space="0" w:color="auto"/>
        <w:right w:val="none" w:sz="0" w:space="0" w:color="auto"/>
      </w:divBdr>
    </w:div>
    <w:div w:id="174157463">
      <w:bodyDiv w:val="1"/>
      <w:marLeft w:val="0"/>
      <w:marRight w:val="0"/>
      <w:marTop w:val="0"/>
      <w:marBottom w:val="0"/>
      <w:divBdr>
        <w:top w:val="none" w:sz="0" w:space="0" w:color="auto"/>
        <w:left w:val="none" w:sz="0" w:space="0" w:color="auto"/>
        <w:bottom w:val="none" w:sz="0" w:space="0" w:color="auto"/>
        <w:right w:val="none" w:sz="0" w:space="0" w:color="auto"/>
      </w:divBdr>
    </w:div>
    <w:div w:id="378629867">
      <w:bodyDiv w:val="1"/>
      <w:marLeft w:val="0"/>
      <w:marRight w:val="0"/>
      <w:marTop w:val="0"/>
      <w:marBottom w:val="0"/>
      <w:divBdr>
        <w:top w:val="none" w:sz="0" w:space="0" w:color="auto"/>
        <w:left w:val="none" w:sz="0" w:space="0" w:color="auto"/>
        <w:bottom w:val="none" w:sz="0" w:space="0" w:color="auto"/>
        <w:right w:val="none" w:sz="0" w:space="0" w:color="auto"/>
      </w:divBdr>
      <w:divsChild>
        <w:div w:id="637296153">
          <w:marLeft w:val="480"/>
          <w:marRight w:val="0"/>
          <w:marTop w:val="0"/>
          <w:marBottom w:val="0"/>
          <w:divBdr>
            <w:top w:val="none" w:sz="0" w:space="0" w:color="auto"/>
            <w:left w:val="none" w:sz="0" w:space="0" w:color="auto"/>
            <w:bottom w:val="none" w:sz="0" w:space="0" w:color="auto"/>
            <w:right w:val="none" w:sz="0" w:space="0" w:color="auto"/>
          </w:divBdr>
          <w:divsChild>
            <w:div w:id="649016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5052379">
      <w:bodyDiv w:val="1"/>
      <w:marLeft w:val="0"/>
      <w:marRight w:val="0"/>
      <w:marTop w:val="0"/>
      <w:marBottom w:val="0"/>
      <w:divBdr>
        <w:top w:val="none" w:sz="0" w:space="0" w:color="auto"/>
        <w:left w:val="none" w:sz="0" w:space="0" w:color="auto"/>
        <w:bottom w:val="none" w:sz="0" w:space="0" w:color="auto"/>
        <w:right w:val="none" w:sz="0" w:space="0" w:color="auto"/>
      </w:divBdr>
    </w:div>
    <w:div w:id="886066798">
      <w:bodyDiv w:val="1"/>
      <w:marLeft w:val="0"/>
      <w:marRight w:val="0"/>
      <w:marTop w:val="0"/>
      <w:marBottom w:val="0"/>
      <w:divBdr>
        <w:top w:val="none" w:sz="0" w:space="0" w:color="auto"/>
        <w:left w:val="none" w:sz="0" w:space="0" w:color="auto"/>
        <w:bottom w:val="none" w:sz="0" w:space="0" w:color="auto"/>
        <w:right w:val="none" w:sz="0" w:space="0" w:color="auto"/>
      </w:divBdr>
    </w:div>
    <w:div w:id="1067923854">
      <w:bodyDiv w:val="1"/>
      <w:marLeft w:val="0"/>
      <w:marRight w:val="0"/>
      <w:marTop w:val="0"/>
      <w:marBottom w:val="0"/>
      <w:divBdr>
        <w:top w:val="none" w:sz="0" w:space="0" w:color="auto"/>
        <w:left w:val="none" w:sz="0" w:space="0" w:color="auto"/>
        <w:bottom w:val="none" w:sz="0" w:space="0" w:color="auto"/>
        <w:right w:val="none" w:sz="0" w:space="0" w:color="auto"/>
      </w:divBdr>
    </w:div>
    <w:div w:id="1135030147">
      <w:bodyDiv w:val="1"/>
      <w:marLeft w:val="0"/>
      <w:marRight w:val="0"/>
      <w:marTop w:val="0"/>
      <w:marBottom w:val="0"/>
      <w:divBdr>
        <w:top w:val="none" w:sz="0" w:space="0" w:color="auto"/>
        <w:left w:val="none" w:sz="0" w:space="0" w:color="auto"/>
        <w:bottom w:val="none" w:sz="0" w:space="0" w:color="auto"/>
        <w:right w:val="none" w:sz="0" w:space="0" w:color="auto"/>
      </w:divBdr>
    </w:div>
    <w:div w:id="1142963695">
      <w:bodyDiv w:val="1"/>
      <w:marLeft w:val="0"/>
      <w:marRight w:val="0"/>
      <w:marTop w:val="0"/>
      <w:marBottom w:val="0"/>
      <w:divBdr>
        <w:top w:val="none" w:sz="0" w:space="0" w:color="auto"/>
        <w:left w:val="none" w:sz="0" w:space="0" w:color="auto"/>
        <w:bottom w:val="none" w:sz="0" w:space="0" w:color="auto"/>
        <w:right w:val="none" w:sz="0" w:space="0" w:color="auto"/>
      </w:divBdr>
    </w:div>
    <w:div w:id="1151674376">
      <w:bodyDiv w:val="1"/>
      <w:marLeft w:val="0"/>
      <w:marRight w:val="0"/>
      <w:marTop w:val="0"/>
      <w:marBottom w:val="0"/>
      <w:divBdr>
        <w:top w:val="none" w:sz="0" w:space="0" w:color="auto"/>
        <w:left w:val="none" w:sz="0" w:space="0" w:color="auto"/>
        <w:bottom w:val="none" w:sz="0" w:space="0" w:color="auto"/>
        <w:right w:val="none" w:sz="0" w:space="0" w:color="auto"/>
      </w:divBdr>
    </w:div>
    <w:div w:id="1291132924">
      <w:bodyDiv w:val="1"/>
      <w:marLeft w:val="0"/>
      <w:marRight w:val="0"/>
      <w:marTop w:val="0"/>
      <w:marBottom w:val="0"/>
      <w:divBdr>
        <w:top w:val="none" w:sz="0" w:space="0" w:color="auto"/>
        <w:left w:val="none" w:sz="0" w:space="0" w:color="auto"/>
        <w:bottom w:val="none" w:sz="0" w:space="0" w:color="auto"/>
        <w:right w:val="none" w:sz="0" w:space="0" w:color="auto"/>
      </w:divBdr>
    </w:div>
    <w:div w:id="1766222867">
      <w:bodyDiv w:val="1"/>
      <w:marLeft w:val="0"/>
      <w:marRight w:val="0"/>
      <w:marTop w:val="0"/>
      <w:marBottom w:val="0"/>
      <w:divBdr>
        <w:top w:val="none" w:sz="0" w:space="0" w:color="auto"/>
        <w:left w:val="none" w:sz="0" w:space="0" w:color="auto"/>
        <w:bottom w:val="none" w:sz="0" w:space="0" w:color="auto"/>
        <w:right w:val="none" w:sz="0" w:space="0" w:color="auto"/>
      </w:divBdr>
    </w:div>
    <w:div w:id="1818255717">
      <w:bodyDiv w:val="1"/>
      <w:marLeft w:val="0"/>
      <w:marRight w:val="0"/>
      <w:marTop w:val="0"/>
      <w:marBottom w:val="0"/>
      <w:divBdr>
        <w:top w:val="none" w:sz="0" w:space="0" w:color="auto"/>
        <w:left w:val="none" w:sz="0" w:space="0" w:color="auto"/>
        <w:bottom w:val="none" w:sz="0" w:space="0" w:color="auto"/>
        <w:right w:val="none" w:sz="0" w:space="0" w:color="auto"/>
      </w:divBdr>
    </w:div>
    <w:div w:id="1930117915">
      <w:bodyDiv w:val="1"/>
      <w:marLeft w:val="0"/>
      <w:marRight w:val="0"/>
      <w:marTop w:val="0"/>
      <w:marBottom w:val="0"/>
      <w:divBdr>
        <w:top w:val="none" w:sz="0" w:space="0" w:color="auto"/>
        <w:left w:val="none" w:sz="0" w:space="0" w:color="auto"/>
        <w:bottom w:val="none" w:sz="0" w:space="0" w:color="auto"/>
        <w:right w:val="none" w:sz="0" w:space="0" w:color="auto"/>
      </w:divBdr>
    </w:div>
    <w:div w:id="1973096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oi.org/10.1037/a0031026" TargetMode="External"/><Relationship Id="rId18" Type="http://schemas.openxmlformats.org/officeDocument/2006/relationships/hyperlink" Target="https://doi.org/10.1080/08919402.1914.10532694" TargetMode="External"/><Relationship Id="rId26" Type="http://schemas.openxmlformats.org/officeDocument/2006/relationships/hyperlink" Target="https://doi.org/10.1177/1745691616650647" TargetMode="External"/><Relationship Id="rId39" Type="http://schemas.openxmlformats.org/officeDocument/2006/relationships/image" Target="media/image10.png"/><Relationship Id="rId21" Type="http://schemas.openxmlformats.org/officeDocument/2006/relationships/hyperlink" Target="https://doi.org/10.1787/9789264063556-de" TargetMode="External"/><Relationship Id="rId34" Type="http://schemas.openxmlformats.org/officeDocument/2006/relationships/image" Target="media/image5.png"/><Relationship Id="rId42" Type="http://schemas.openxmlformats.org/officeDocument/2006/relationships/image" Target="media/image13.png"/><Relationship Id="rId47" Type="http://schemas.openxmlformats.org/officeDocument/2006/relationships/fontTable" Target="fontTable.xml"/><Relationship Id="rId7"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s://doi.org/10.1037/h0033243" TargetMode="External"/><Relationship Id="rId29" Type="http://schemas.openxmlformats.org/officeDocument/2006/relationships/hyperlink" Target="https://doi.org/10.1177/0956797613518079" TargetMode="External"/><Relationship Id="rId11" Type="http://schemas.openxmlformats.org/officeDocument/2006/relationships/hyperlink" Target="https://doi.org/10.1037/0033-2909.128.4.612" TargetMode="External"/><Relationship Id="rId24" Type="http://schemas.openxmlformats.org/officeDocument/2006/relationships/hyperlink" Target="https://doi.org/10.1037/a0025140" TargetMode="External"/><Relationship Id="rId32" Type="http://schemas.openxmlformats.org/officeDocument/2006/relationships/image" Target="media/image3.png"/><Relationship Id="rId37" Type="http://schemas.openxmlformats.org/officeDocument/2006/relationships/image" Target="media/image8.png"/><Relationship Id="rId40" Type="http://schemas.openxmlformats.org/officeDocument/2006/relationships/image" Target="media/image11.png"/><Relationship Id="rId45" Type="http://schemas.openxmlformats.org/officeDocument/2006/relationships/image" Target="media/image16.png"/><Relationship Id="rId5" Type="http://schemas.openxmlformats.org/officeDocument/2006/relationships/footnotes" Target="footnotes.xml"/><Relationship Id="rId15" Type="http://schemas.openxmlformats.org/officeDocument/2006/relationships/hyperlink" Target="https://doi.org/10.1037/0021-9010.89.2.248" TargetMode="External"/><Relationship Id="rId23" Type="http://schemas.openxmlformats.org/officeDocument/2006/relationships/hyperlink" Target="https://doi.org/10.1111/j.1467-9280.1992.tb00029.x" TargetMode="External"/><Relationship Id="rId28" Type="http://schemas.openxmlformats.org/officeDocument/2006/relationships/hyperlink" Target="https://doi.org/10.1037/h0071280" TargetMode="External"/><Relationship Id="rId36" Type="http://schemas.openxmlformats.org/officeDocument/2006/relationships/image" Target="media/image7.png"/><Relationship Id="rId49" Type="http://schemas.openxmlformats.org/officeDocument/2006/relationships/theme" Target="theme/theme1.xml"/><Relationship Id="rId10" Type="http://schemas.openxmlformats.org/officeDocument/2006/relationships/hyperlink" Target="https://doi.org/10.1016/j.compedu.2015.08.011" TargetMode="External"/><Relationship Id="rId19" Type="http://schemas.openxmlformats.org/officeDocument/2006/relationships/hyperlink" Target="https://www.ets.org/s/research/pdf/gre_compendium.pdf" TargetMode="External"/><Relationship Id="rId31" Type="http://schemas.openxmlformats.org/officeDocument/2006/relationships/image" Target="media/image2.png"/><Relationship Id="rId44" Type="http://schemas.openxmlformats.org/officeDocument/2006/relationships/image" Target="media/image15.png"/><Relationship Id="rId4" Type="http://schemas.openxmlformats.org/officeDocument/2006/relationships/webSettings" Target="webSettings.xml"/><Relationship Id="rId9" Type="http://schemas.openxmlformats.org/officeDocument/2006/relationships/footer" Target="footer3.xml"/><Relationship Id="rId14" Type="http://schemas.openxmlformats.org/officeDocument/2006/relationships/hyperlink" Target="https://doi-org.ezproxy.lib.ou.edu/10.1016/0010-0285(80)90013-4" TargetMode="External"/><Relationship Id="rId22" Type="http://schemas.openxmlformats.org/officeDocument/2006/relationships/hyperlink" Target="https://doi.org/10.1111/j.1467-8624.2006.00852.x" TargetMode="External"/><Relationship Id="rId27" Type="http://schemas.openxmlformats.org/officeDocument/2006/relationships/hyperlink" Target="https://doi.org/10.3102/0034654307313795" TargetMode="External"/><Relationship Id="rId30" Type="http://schemas.openxmlformats.org/officeDocument/2006/relationships/image" Target="media/image1.png"/><Relationship Id="rId35" Type="http://schemas.openxmlformats.org/officeDocument/2006/relationships/image" Target="media/image6.png"/><Relationship Id="rId43" Type="http://schemas.openxmlformats.org/officeDocument/2006/relationships/image" Target="media/image14.png"/><Relationship Id="rId48" Type="http://schemas.microsoft.com/office/2011/relationships/people" Target="people.xml"/><Relationship Id="rId8" Type="http://schemas.openxmlformats.org/officeDocument/2006/relationships/footer" Target="footer2.xml"/><Relationship Id="rId3" Type="http://schemas.openxmlformats.org/officeDocument/2006/relationships/settings" Target="settings.xml"/><Relationship Id="rId12" Type="http://schemas.openxmlformats.org/officeDocument/2006/relationships/hyperlink" Target="https://doi.org/10.17226/9853" TargetMode="External"/><Relationship Id="rId17" Type="http://schemas.openxmlformats.org/officeDocument/2006/relationships/hyperlink" Target="https://doi.org/10.1016/0361-476X(85)90025-6" TargetMode="External"/><Relationship Id="rId25" Type="http://schemas.openxmlformats.org/officeDocument/2006/relationships/hyperlink" Target="https://doi.org/10.1207/s1532690xci2202_1" TargetMode="External"/><Relationship Id="rId33" Type="http://schemas.openxmlformats.org/officeDocument/2006/relationships/image" Target="media/image4.png"/><Relationship Id="rId38" Type="http://schemas.openxmlformats.org/officeDocument/2006/relationships/image" Target="media/image9.png"/><Relationship Id="rId46" Type="http://schemas.openxmlformats.org/officeDocument/2006/relationships/image" Target="media/image17.png"/><Relationship Id="rId20" Type="http://schemas.openxmlformats.org/officeDocument/2006/relationships/hyperlink" Target="http://doi.wiley.com/10.1002/j.2333-8504.2004.tb01963.x" TargetMode="External"/><Relationship Id="rId41"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599713-FFCA-094E-8C82-0A2BB98E2D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53</Pages>
  <Words>9876</Words>
  <Characters>56296</Characters>
  <Application>Microsoft Office Word</Application>
  <DocSecurity>0</DocSecurity>
  <Lines>469</Lines>
  <Paragraphs>132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McCollum, Duncan L.</dc:creator>
  <cp:keywords/>
  <dc:description/>
  <cp:lastModifiedBy>McCollum, Duncan L.</cp:lastModifiedBy>
  <cp:revision>3</cp:revision>
  <dcterms:created xsi:type="dcterms:W3CDTF">2019-05-10T19:29:00Z</dcterms:created>
  <dcterms:modified xsi:type="dcterms:W3CDTF">2019-05-10T20:03:00Z</dcterms:modified>
</cp:coreProperties>
</file>